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CAEFD" w14:textId="1CBC00E1" w:rsidR="006C3096" w:rsidRPr="00CA61AF" w:rsidRDefault="00334AA2" w:rsidP="00622B22">
      <w:pPr>
        <w:spacing w:after="0"/>
        <w:jc w:val="center"/>
        <w:rPr>
          <w:b/>
          <w:bCs/>
          <w:sz w:val="28"/>
          <w:szCs w:val="28"/>
          <w:u w:val="single"/>
        </w:rPr>
      </w:pPr>
      <w:r w:rsidRPr="00CA61AF">
        <w:rPr>
          <w:b/>
          <w:bCs/>
          <w:sz w:val="28"/>
          <w:szCs w:val="28"/>
          <w:u w:val="single"/>
        </w:rPr>
        <w:t>Medium Term Plan</w:t>
      </w:r>
    </w:p>
    <w:p w14:paraId="7F5D74E7" w14:textId="2B6D905A" w:rsidR="00334AA2" w:rsidRDefault="00622B22" w:rsidP="00622B22">
      <w:pPr>
        <w:spacing w:after="0"/>
        <w:jc w:val="center"/>
        <w:rPr>
          <w:b/>
          <w:bCs/>
          <w:sz w:val="28"/>
          <w:szCs w:val="28"/>
        </w:rPr>
      </w:pPr>
      <w:r>
        <w:rPr>
          <w:b/>
          <w:bCs/>
          <w:sz w:val="28"/>
          <w:szCs w:val="28"/>
        </w:rPr>
        <w:t>2</w:t>
      </w:r>
      <w:r w:rsidR="006C3096">
        <w:rPr>
          <w:b/>
          <w:bCs/>
          <w:sz w:val="28"/>
          <w:szCs w:val="28"/>
        </w:rPr>
        <w:t>026</w:t>
      </w:r>
      <w:r w:rsidR="00334AA2" w:rsidRPr="00622B22">
        <w:rPr>
          <w:b/>
          <w:bCs/>
          <w:sz w:val="28"/>
          <w:szCs w:val="28"/>
        </w:rPr>
        <w:t xml:space="preserve"> </w:t>
      </w:r>
      <w:r w:rsidR="00676E1E">
        <w:rPr>
          <w:b/>
          <w:bCs/>
          <w:sz w:val="28"/>
          <w:szCs w:val="28"/>
        </w:rPr>
        <w:t>S</w:t>
      </w:r>
      <w:r w:rsidR="00603EB9">
        <w:rPr>
          <w:b/>
          <w:bCs/>
          <w:sz w:val="28"/>
          <w:szCs w:val="28"/>
        </w:rPr>
        <w:t xml:space="preserve">ummer </w:t>
      </w:r>
      <w:r w:rsidR="002D6B96">
        <w:rPr>
          <w:b/>
          <w:bCs/>
          <w:sz w:val="28"/>
          <w:szCs w:val="28"/>
        </w:rPr>
        <w:t>2</w:t>
      </w:r>
      <w:r w:rsidR="00334AA2" w:rsidRPr="00622B22">
        <w:rPr>
          <w:b/>
          <w:bCs/>
          <w:sz w:val="28"/>
          <w:szCs w:val="28"/>
        </w:rPr>
        <w:t xml:space="preserve"> </w:t>
      </w:r>
      <w:r>
        <w:rPr>
          <w:b/>
          <w:bCs/>
          <w:sz w:val="28"/>
          <w:szCs w:val="28"/>
        </w:rPr>
        <w:t xml:space="preserve">- </w:t>
      </w:r>
      <w:r w:rsidR="00334AA2" w:rsidRPr="00622B22">
        <w:rPr>
          <w:b/>
          <w:bCs/>
          <w:sz w:val="28"/>
          <w:szCs w:val="28"/>
        </w:rPr>
        <w:t xml:space="preserve">Year </w:t>
      </w:r>
      <w:r w:rsidR="00477589">
        <w:rPr>
          <w:b/>
          <w:bCs/>
          <w:sz w:val="28"/>
          <w:szCs w:val="28"/>
        </w:rPr>
        <w:t xml:space="preserve">1&amp;2 - Cycle </w:t>
      </w:r>
      <w:r w:rsidR="00072097">
        <w:rPr>
          <w:b/>
          <w:bCs/>
          <w:sz w:val="28"/>
          <w:szCs w:val="28"/>
        </w:rPr>
        <w:t>1</w:t>
      </w:r>
    </w:p>
    <w:p w14:paraId="008E2CE6" w14:textId="695D3078" w:rsidR="009632A2" w:rsidRDefault="009632A2" w:rsidP="00622B22">
      <w:pPr>
        <w:spacing w:after="0"/>
        <w:jc w:val="center"/>
        <w:rPr>
          <w:b/>
          <w:bCs/>
          <w:sz w:val="28"/>
          <w:szCs w:val="28"/>
        </w:rPr>
      </w:pPr>
    </w:p>
    <w:tbl>
      <w:tblPr>
        <w:tblStyle w:val="TableGrid"/>
        <w:tblW w:w="15588" w:type="dxa"/>
        <w:tblLook w:val="04A0" w:firstRow="1" w:lastRow="0" w:firstColumn="1" w:lastColumn="0" w:noHBand="0" w:noVBand="1"/>
      </w:tblPr>
      <w:tblGrid>
        <w:gridCol w:w="1975"/>
        <w:gridCol w:w="1974"/>
        <w:gridCol w:w="1969"/>
        <w:gridCol w:w="1966"/>
        <w:gridCol w:w="1966"/>
        <w:gridCol w:w="1969"/>
        <w:gridCol w:w="1839"/>
        <w:gridCol w:w="1930"/>
      </w:tblGrid>
      <w:tr w:rsidR="002D6B96" w:rsidRPr="005F0A95" w14:paraId="18C63524" w14:textId="556BEFE6" w:rsidTr="002D6B96">
        <w:trPr>
          <w:trHeight w:val="1065"/>
        </w:trPr>
        <w:tc>
          <w:tcPr>
            <w:tcW w:w="15588" w:type="dxa"/>
            <w:gridSpan w:val="8"/>
            <w:shd w:val="clear" w:color="auto" w:fill="B4C6E7" w:themeFill="accent1" w:themeFillTint="66"/>
          </w:tcPr>
          <w:p w14:paraId="4A769858" w14:textId="77777777" w:rsidR="002D6B96" w:rsidRPr="00552302" w:rsidRDefault="002D6B96">
            <w:pPr>
              <w:jc w:val="center"/>
              <w:rPr>
                <w:b/>
                <w:bCs/>
                <w:u w:val="single"/>
              </w:rPr>
            </w:pPr>
            <w:r w:rsidRPr="00552302">
              <w:rPr>
                <w:b/>
                <w:bCs/>
                <w:u w:val="single"/>
              </w:rPr>
              <w:t>English</w:t>
            </w:r>
          </w:p>
          <w:p w14:paraId="42BF5776" w14:textId="44F6F873" w:rsidR="002D6B96" w:rsidRDefault="002D6B96" w:rsidP="00676E1E">
            <w:pPr>
              <w:jc w:val="center"/>
              <w:rPr>
                <w:b/>
                <w:bCs/>
                <w:u w:val="single"/>
              </w:rPr>
            </w:pPr>
            <w:r w:rsidRPr="00552302">
              <w:rPr>
                <w:b/>
                <w:bCs/>
                <w:u w:val="single"/>
              </w:rPr>
              <w:t xml:space="preserve">Driver Text: </w:t>
            </w:r>
          </w:p>
          <w:p w14:paraId="418B2E7F" w14:textId="77777777" w:rsidR="002D6B96" w:rsidRDefault="002D6B96" w:rsidP="00676E1E">
            <w:pPr>
              <w:jc w:val="center"/>
              <w:rPr>
                <w:b/>
                <w:bCs/>
                <w:u w:val="single"/>
              </w:rPr>
            </w:pPr>
          </w:p>
          <w:p w14:paraId="138395CE" w14:textId="77777777" w:rsidR="002D6B96" w:rsidRDefault="002D6B96" w:rsidP="00676E1E">
            <w:pPr>
              <w:jc w:val="center"/>
              <w:rPr>
                <w:b/>
                <w:bCs/>
              </w:rPr>
            </w:pPr>
            <w:r>
              <w:rPr>
                <w:b/>
                <w:bCs/>
              </w:rPr>
              <w:t xml:space="preserve">Goldilocks and one bear. </w:t>
            </w:r>
          </w:p>
          <w:p w14:paraId="3A16C73E" w14:textId="77777777" w:rsidR="002D6B96" w:rsidRDefault="002D6B96" w:rsidP="00676E1E">
            <w:pPr>
              <w:jc w:val="center"/>
              <w:rPr>
                <w:b/>
                <w:bCs/>
              </w:rPr>
            </w:pPr>
          </w:p>
          <w:p w14:paraId="16E67356" w14:textId="77777777" w:rsidR="002D6B96" w:rsidRDefault="002D6B96" w:rsidP="00335910">
            <w:pPr>
              <w:pStyle w:val="paragraph"/>
              <w:spacing w:before="0" w:beforeAutospacing="0" w:after="0" w:afterAutospacing="0"/>
              <w:jc w:val="center"/>
              <w:textAlignment w:val="baseline"/>
              <w:rPr>
                <w:rStyle w:val="normaltextrun"/>
                <w:rFonts w:asciiTheme="minorHAnsi" w:hAnsiTheme="minorHAnsi" w:cstheme="minorHAnsi"/>
                <w:b/>
                <w:bCs/>
                <w:color w:val="002060"/>
                <w:u w:val="single"/>
              </w:rPr>
            </w:pPr>
            <w:r w:rsidRPr="000F532B">
              <w:rPr>
                <w:rStyle w:val="normaltextrun"/>
                <w:rFonts w:asciiTheme="minorHAnsi" w:hAnsiTheme="minorHAnsi" w:cstheme="minorHAnsi"/>
                <w:b/>
                <w:bCs/>
                <w:color w:val="002060"/>
                <w:u w:val="single"/>
              </w:rPr>
              <w:t>Outcome:</w:t>
            </w:r>
          </w:p>
          <w:p w14:paraId="21E36D9B" w14:textId="77777777" w:rsidR="002D6B96" w:rsidRPr="000F532B" w:rsidRDefault="002D6B96" w:rsidP="00335910">
            <w:pPr>
              <w:pStyle w:val="paragraph"/>
              <w:spacing w:before="0" w:beforeAutospacing="0" w:after="0" w:afterAutospacing="0"/>
              <w:jc w:val="center"/>
              <w:textAlignment w:val="baseline"/>
              <w:rPr>
                <w:rStyle w:val="eop"/>
                <w:rFonts w:asciiTheme="minorHAnsi" w:eastAsiaTheme="majorEastAsia" w:hAnsiTheme="minorHAnsi" w:cstheme="minorHAnsi"/>
                <w:color w:val="002060"/>
                <w:u w:val="single"/>
              </w:rPr>
            </w:pPr>
          </w:p>
          <w:p w14:paraId="2CF0921A" w14:textId="77777777" w:rsidR="002D6B96" w:rsidRDefault="002D6B96" w:rsidP="00335910">
            <w:pPr>
              <w:pStyle w:val="paragraph"/>
              <w:spacing w:before="0" w:beforeAutospacing="0" w:after="0" w:afterAutospacing="0"/>
              <w:jc w:val="center"/>
              <w:textAlignment w:val="baseline"/>
              <w:rPr>
                <w:rStyle w:val="normaltextrun"/>
                <w:rFonts w:cstheme="minorHAnsi"/>
              </w:rPr>
            </w:pPr>
            <w:r w:rsidRPr="00BE1A86">
              <w:rPr>
                <w:rStyle w:val="normaltextrun"/>
                <w:rFonts w:asciiTheme="minorHAnsi" w:hAnsiTheme="minorHAnsi" w:cstheme="minorHAnsi"/>
                <w:b/>
                <w:bCs/>
              </w:rPr>
              <w:t>Focus:</w:t>
            </w:r>
            <w:r w:rsidRPr="00BE1A86">
              <w:rPr>
                <w:rStyle w:val="normaltextrun"/>
                <w:rFonts w:asciiTheme="minorHAnsi" w:hAnsiTheme="minorHAnsi" w:cstheme="minorHAnsi"/>
              </w:rPr>
              <w:t xml:space="preserve"> </w:t>
            </w:r>
            <w:r>
              <w:rPr>
                <w:rStyle w:val="normaltextrun"/>
                <w:rFonts w:asciiTheme="minorHAnsi" w:hAnsiTheme="minorHAnsi" w:cstheme="minorHAnsi"/>
              </w:rPr>
              <w:t>W</w:t>
            </w:r>
            <w:r>
              <w:rPr>
                <w:rStyle w:val="normaltextrun"/>
                <w:rFonts w:cstheme="minorHAnsi"/>
              </w:rPr>
              <w:t xml:space="preserve">rite a letter </w:t>
            </w:r>
          </w:p>
          <w:p w14:paraId="7F816068" w14:textId="2409F317" w:rsidR="006C1569" w:rsidRPr="00BE1A86" w:rsidRDefault="006C1569" w:rsidP="00335910">
            <w:pPr>
              <w:pStyle w:val="paragraph"/>
              <w:spacing w:before="0" w:beforeAutospacing="0" w:after="0" w:afterAutospacing="0"/>
              <w:jc w:val="center"/>
              <w:textAlignment w:val="baseline"/>
              <w:rPr>
                <w:rStyle w:val="normaltextrun"/>
                <w:rFonts w:asciiTheme="minorHAnsi" w:hAnsiTheme="minorHAnsi" w:cstheme="minorHAnsi"/>
              </w:rPr>
            </w:pPr>
            <w:r w:rsidRPr="006C1569">
              <w:rPr>
                <w:rStyle w:val="normaltextrun"/>
                <w:rFonts w:cstheme="minorHAnsi"/>
                <w:b/>
                <w:bCs/>
              </w:rPr>
              <w:t>Focus</w:t>
            </w:r>
            <w:r>
              <w:rPr>
                <w:rStyle w:val="normaltextrun"/>
                <w:rFonts w:cstheme="minorHAnsi"/>
              </w:rPr>
              <w:t>: Trip reccount</w:t>
            </w:r>
          </w:p>
          <w:p w14:paraId="3AB03B2E" w14:textId="77777777" w:rsidR="002D6B96" w:rsidRDefault="002D6B96" w:rsidP="006C1569">
            <w:pPr>
              <w:pStyle w:val="paragraph"/>
              <w:spacing w:before="0" w:beforeAutospacing="0" w:after="0" w:afterAutospacing="0"/>
              <w:jc w:val="center"/>
              <w:textAlignment w:val="baseline"/>
              <w:rPr>
                <w:rStyle w:val="normaltextrun"/>
                <w:rFonts w:asciiTheme="minorHAnsi" w:hAnsiTheme="minorHAnsi" w:cstheme="minorHAnsi"/>
              </w:rPr>
            </w:pPr>
            <w:r w:rsidRPr="00BE1A86">
              <w:rPr>
                <w:rStyle w:val="normaltextrun"/>
                <w:rFonts w:asciiTheme="minorHAnsi" w:hAnsiTheme="minorHAnsi" w:cstheme="minorHAnsi"/>
                <w:b/>
                <w:bCs/>
              </w:rPr>
              <w:t>Focus:</w:t>
            </w:r>
            <w:r w:rsidRPr="00BE1A86">
              <w:rPr>
                <w:rStyle w:val="normaltextrun"/>
                <w:rFonts w:asciiTheme="minorHAnsi" w:hAnsiTheme="minorHAnsi" w:cstheme="minorHAnsi"/>
              </w:rPr>
              <w:t xml:space="preserve"> </w:t>
            </w:r>
            <w:r>
              <w:rPr>
                <w:rStyle w:val="normaltextrun"/>
                <w:rFonts w:asciiTheme="minorHAnsi" w:hAnsiTheme="minorHAnsi" w:cstheme="minorHAnsi"/>
              </w:rPr>
              <w:t>T</w:t>
            </w:r>
            <w:r>
              <w:rPr>
                <w:rStyle w:val="normaltextrun"/>
                <w:rFonts w:cstheme="minorHAnsi"/>
              </w:rPr>
              <w:t>o write a short narrative.</w:t>
            </w:r>
          </w:p>
          <w:p w14:paraId="15DB3426" w14:textId="77777777" w:rsidR="002D6B96" w:rsidRPr="000F532B" w:rsidRDefault="002D6B96" w:rsidP="00182A00">
            <w:pPr>
              <w:pStyle w:val="paragraph"/>
              <w:spacing w:before="0" w:beforeAutospacing="0" w:after="0" w:afterAutospacing="0"/>
              <w:textAlignment w:val="baseline"/>
              <w:rPr>
                <w:rStyle w:val="normaltextrun"/>
                <w:rFonts w:asciiTheme="minorHAnsi" w:hAnsiTheme="minorHAnsi" w:cstheme="minorHAnsi"/>
                <w:color w:val="002060"/>
              </w:rPr>
            </w:pPr>
          </w:p>
          <w:p w14:paraId="28DF3C5F" w14:textId="77777777" w:rsidR="002D6B96" w:rsidRPr="00552302" w:rsidRDefault="002D6B96">
            <w:pPr>
              <w:jc w:val="center"/>
              <w:rPr>
                <w:b/>
                <w:bCs/>
                <w:u w:val="single"/>
              </w:rPr>
            </w:pPr>
          </w:p>
        </w:tc>
      </w:tr>
      <w:tr w:rsidR="002D6B96" w14:paraId="229BAC98" w14:textId="171BDEFB" w:rsidTr="002D6B96">
        <w:tc>
          <w:tcPr>
            <w:tcW w:w="1975" w:type="dxa"/>
          </w:tcPr>
          <w:p w14:paraId="68A7C8B0" w14:textId="5082994D" w:rsidR="002D6B96" w:rsidRPr="00E03B57" w:rsidRDefault="002D6B96">
            <w:pPr>
              <w:jc w:val="center"/>
              <w:rPr>
                <w:b/>
                <w:bCs/>
              </w:rPr>
            </w:pPr>
            <w:r w:rsidRPr="00E03B57">
              <w:rPr>
                <w:b/>
                <w:bCs/>
              </w:rPr>
              <w:t>Week 1</w:t>
            </w:r>
          </w:p>
        </w:tc>
        <w:tc>
          <w:tcPr>
            <w:tcW w:w="1974" w:type="dxa"/>
          </w:tcPr>
          <w:p w14:paraId="07CAE71A" w14:textId="33E3AECB" w:rsidR="002D6B96" w:rsidRPr="00E03B57" w:rsidRDefault="002D6B96">
            <w:pPr>
              <w:jc w:val="center"/>
              <w:rPr>
                <w:b/>
                <w:bCs/>
              </w:rPr>
            </w:pPr>
            <w:r w:rsidRPr="00E03B57">
              <w:rPr>
                <w:b/>
                <w:bCs/>
              </w:rPr>
              <w:t>Week 2</w:t>
            </w:r>
          </w:p>
        </w:tc>
        <w:tc>
          <w:tcPr>
            <w:tcW w:w="1969" w:type="dxa"/>
          </w:tcPr>
          <w:p w14:paraId="0E1077C9" w14:textId="22B5BC43" w:rsidR="002D6B96" w:rsidRPr="00E03B57" w:rsidRDefault="002D6B96">
            <w:pPr>
              <w:jc w:val="center"/>
              <w:rPr>
                <w:b/>
                <w:bCs/>
              </w:rPr>
            </w:pPr>
            <w:r w:rsidRPr="00E03B57">
              <w:rPr>
                <w:b/>
                <w:bCs/>
              </w:rPr>
              <w:t>Week 3</w:t>
            </w:r>
          </w:p>
        </w:tc>
        <w:tc>
          <w:tcPr>
            <w:tcW w:w="1966" w:type="dxa"/>
          </w:tcPr>
          <w:p w14:paraId="28D01B5C" w14:textId="3BDCCE9C" w:rsidR="002D6B96" w:rsidRPr="00E03B57" w:rsidRDefault="002D6B96">
            <w:pPr>
              <w:jc w:val="center"/>
              <w:rPr>
                <w:b/>
                <w:bCs/>
              </w:rPr>
            </w:pPr>
            <w:r w:rsidRPr="00E03B57">
              <w:rPr>
                <w:b/>
                <w:bCs/>
              </w:rPr>
              <w:t>Week 4</w:t>
            </w:r>
          </w:p>
        </w:tc>
        <w:tc>
          <w:tcPr>
            <w:tcW w:w="1966" w:type="dxa"/>
          </w:tcPr>
          <w:p w14:paraId="52B65AE2" w14:textId="1BD27ACD" w:rsidR="002D6B96" w:rsidRPr="00E03B57" w:rsidRDefault="002D6B96">
            <w:pPr>
              <w:jc w:val="center"/>
              <w:rPr>
                <w:b/>
                <w:bCs/>
              </w:rPr>
            </w:pPr>
            <w:r w:rsidRPr="00E03B57">
              <w:rPr>
                <w:b/>
                <w:bCs/>
              </w:rPr>
              <w:t>Week 5</w:t>
            </w:r>
          </w:p>
        </w:tc>
        <w:tc>
          <w:tcPr>
            <w:tcW w:w="1969" w:type="dxa"/>
          </w:tcPr>
          <w:p w14:paraId="38C96E5D" w14:textId="45704978" w:rsidR="002D6B96" w:rsidRPr="00E03B57" w:rsidRDefault="002D6B96">
            <w:pPr>
              <w:jc w:val="center"/>
              <w:rPr>
                <w:b/>
                <w:bCs/>
              </w:rPr>
            </w:pPr>
            <w:r>
              <w:rPr>
                <w:b/>
                <w:bCs/>
              </w:rPr>
              <w:t>Week 6</w:t>
            </w:r>
          </w:p>
        </w:tc>
        <w:tc>
          <w:tcPr>
            <w:tcW w:w="1839" w:type="dxa"/>
            <w:shd w:val="clear" w:color="auto" w:fill="E7E6E6" w:themeFill="background2"/>
          </w:tcPr>
          <w:p w14:paraId="2BF64E48" w14:textId="04ADD002" w:rsidR="002D6B96" w:rsidRPr="00E03B57" w:rsidRDefault="002D6B96" w:rsidP="002D6B96">
            <w:pPr>
              <w:jc w:val="center"/>
              <w:rPr>
                <w:b/>
                <w:bCs/>
              </w:rPr>
            </w:pPr>
            <w:r>
              <w:rPr>
                <w:b/>
                <w:bCs/>
              </w:rPr>
              <w:t>Week 7</w:t>
            </w:r>
          </w:p>
        </w:tc>
        <w:tc>
          <w:tcPr>
            <w:tcW w:w="1930" w:type="dxa"/>
            <w:shd w:val="clear" w:color="auto" w:fill="E7E6E6" w:themeFill="background2"/>
          </w:tcPr>
          <w:p w14:paraId="23460E30" w14:textId="6445604F" w:rsidR="002D6B96" w:rsidRDefault="002D6B96" w:rsidP="002D6B96">
            <w:pPr>
              <w:jc w:val="center"/>
              <w:rPr>
                <w:b/>
                <w:bCs/>
              </w:rPr>
            </w:pPr>
            <w:r>
              <w:rPr>
                <w:b/>
                <w:bCs/>
              </w:rPr>
              <w:t>Week 8</w:t>
            </w:r>
          </w:p>
        </w:tc>
      </w:tr>
      <w:tr w:rsidR="002D6B96" w:rsidRPr="009632A2" w14:paraId="277773E7" w14:textId="519B1A75" w:rsidTr="002D6B96">
        <w:tc>
          <w:tcPr>
            <w:tcW w:w="1975" w:type="dxa"/>
          </w:tcPr>
          <w:p w14:paraId="2BFD64E3" w14:textId="77777777" w:rsidR="002D6B96" w:rsidRPr="006C1569" w:rsidRDefault="002D6B96" w:rsidP="001A166A">
            <w:pPr>
              <w:jc w:val="center"/>
              <w:rPr>
                <w:rFonts w:cstheme="minorHAnsi"/>
              </w:rPr>
            </w:pPr>
          </w:p>
          <w:p w14:paraId="397DA5C5" w14:textId="083C776D" w:rsidR="002D6B96" w:rsidRPr="006C1569" w:rsidRDefault="002D6B96" w:rsidP="002D6B96">
            <w:pPr>
              <w:jc w:val="center"/>
              <w:rPr>
                <w:rFonts w:cstheme="minorHAnsi"/>
              </w:rPr>
            </w:pPr>
            <w:r w:rsidRPr="006C1569">
              <w:rPr>
                <w:rFonts w:cstheme="minorHAnsi"/>
              </w:rPr>
              <w:t>Goldilocks and one bear</w:t>
            </w:r>
          </w:p>
        </w:tc>
        <w:tc>
          <w:tcPr>
            <w:tcW w:w="1974" w:type="dxa"/>
          </w:tcPr>
          <w:p w14:paraId="489103F5" w14:textId="6E35E2B1" w:rsidR="002D6B96" w:rsidRPr="006C1569" w:rsidRDefault="002D6B96" w:rsidP="001A166A">
            <w:pPr>
              <w:jc w:val="center"/>
              <w:rPr>
                <w:rFonts w:cstheme="minorHAnsi"/>
              </w:rPr>
            </w:pPr>
          </w:p>
          <w:p w14:paraId="2E1E54E9" w14:textId="70B26E40" w:rsidR="002D6B96" w:rsidRPr="006C1569" w:rsidRDefault="002D6B96" w:rsidP="002D6B96">
            <w:pPr>
              <w:jc w:val="center"/>
              <w:rPr>
                <w:rFonts w:cstheme="minorHAnsi"/>
              </w:rPr>
            </w:pPr>
            <w:r w:rsidRPr="006C1569">
              <w:rPr>
                <w:rFonts w:cstheme="minorHAnsi"/>
              </w:rPr>
              <w:t>Goldilocks and one bear</w:t>
            </w:r>
          </w:p>
          <w:p w14:paraId="2D1A1146" w14:textId="3DDD261F" w:rsidR="002D6B96" w:rsidRPr="006C1569" w:rsidRDefault="002D6B96" w:rsidP="001A166A">
            <w:pPr>
              <w:jc w:val="center"/>
              <w:rPr>
                <w:rFonts w:cstheme="minorHAnsi"/>
              </w:rPr>
            </w:pPr>
          </w:p>
        </w:tc>
        <w:tc>
          <w:tcPr>
            <w:tcW w:w="1969" w:type="dxa"/>
          </w:tcPr>
          <w:p w14:paraId="70AD1AF5" w14:textId="77777777" w:rsidR="002D6B96" w:rsidRPr="006C1569" w:rsidRDefault="002D6B96" w:rsidP="001A166A">
            <w:pPr>
              <w:jc w:val="center"/>
              <w:rPr>
                <w:rFonts w:cstheme="minorHAnsi"/>
              </w:rPr>
            </w:pPr>
          </w:p>
          <w:p w14:paraId="0766B1EB" w14:textId="4E716EBF" w:rsidR="002D6B96" w:rsidRPr="006C1569" w:rsidRDefault="002D6B96" w:rsidP="002D6B96">
            <w:pPr>
              <w:jc w:val="center"/>
              <w:rPr>
                <w:rFonts w:cstheme="minorHAnsi"/>
              </w:rPr>
            </w:pPr>
            <w:r w:rsidRPr="006C1569">
              <w:rPr>
                <w:rFonts w:cstheme="minorHAnsi"/>
              </w:rPr>
              <w:t>Goldilocks and one bear</w:t>
            </w:r>
          </w:p>
          <w:p w14:paraId="7E959104" w14:textId="42AE9028" w:rsidR="002D6B96" w:rsidRPr="006C1569" w:rsidRDefault="002D6B96" w:rsidP="001A166A">
            <w:pPr>
              <w:jc w:val="center"/>
              <w:rPr>
                <w:rFonts w:cstheme="minorHAnsi"/>
              </w:rPr>
            </w:pPr>
          </w:p>
        </w:tc>
        <w:tc>
          <w:tcPr>
            <w:tcW w:w="1966" w:type="dxa"/>
          </w:tcPr>
          <w:p w14:paraId="6CFA3B3A" w14:textId="77777777" w:rsidR="002D6B96" w:rsidRPr="006C1569" w:rsidRDefault="002D6B96" w:rsidP="001A166A">
            <w:pPr>
              <w:jc w:val="center"/>
              <w:rPr>
                <w:rFonts w:cstheme="minorHAnsi"/>
              </w:rPr>
            </w:pPr>
          </w:p>
          <w:p w14:paraId="03EEFE35" w14:textId="05975E49" w:rsidR="002D6B96" w:rsidRPr="006C1569" w:rsidRDefault="006C1569" w:rsidP="002D6B96">
            <w:pPr>
              <w:jc w:val="center"/>
              <w:rPr>
                <w:rFonts w:cstheme="minorHAnsi"/>
              </w:rPr>
            </w:pPr>
            <w:r w:rsidRPr="006C1569">
              <w:rPr>
                <w:rFonts w:cstheme="minorHAnsi"/>
              </w:rPr>
              <w:t xml:space="preserve">Marwell zoo trip </w:t>
            </w:r>
          </w:p>
          <w:p w14:paraId="18308751" w14:textId="77777777" w:rsidR="002D6B96" w:rsidRPr="006C1569" w:rsidRDefault="002D6B96" w:rsidP="00603EB9">
            <w:pPr>
              <w:rPr>
                <w:rFonts w:cstheme="minorHAnsi"/>
              </w:rPr>
            </w:pPr>
          </w:p>
          <w:p w14:paraId="3BFF7099" w14:textId="2A64D760" w:rsidR="002D6B96" w:rsidRPr="006C1569" w:rsidRDefault="002D6B96" w:rsidP="000E07B0">
            <w:pPr>
              <w:jc w:val="center"/>
              <w:rPr>
                <w:rFonts w:cstheme="minorHAnsi"/>
              </w:rPr>
            </w:pPr>
          </w:p>
        </w:tc>
        <w:tc>
          <w:tcPr>
            <w:tcW w:w="1966" w:type="dxa"/>
          </w:tcPr>
          <w:p w14:paraId="6E99D51F" w14:textId="77777777" w:rsidR="002D6B96" w:rsidRPr="006C1569" w:rsidRDefault="002D6B96" w:rsidP="001A166A">
            <w:pPr>
              <w:jc w:val="center"/>
              <w:rPr>
                <w:rFonts w:cstheme="minorHAnsi"/>
              </w:rPr>
            </w:pPr>
          </w:p>
          <w:p w14:paraId="029AEBEF" w14:textId="79396137" w:rsidR="002D6B96" w:rsidRPr="006C1569" w:rsidRDefault="006C1569" w:rsidP="002D6B96">
            <w:pPr>
              <w:jc w:val="center"/>
              <w:rPr>
                <w:rFonts w:cstheme="minorHAnsi"/>
              </w:rPr>
            </w:pPr>
            <w:r w:rsidRPr="006C1569">
              <w:rPr>
                <w:rFonts w:cstheme="minorHAnsi"/>
              </w:rPr>
              <w:t>Marwell Zoo trip</w:t>
            </w:r>
          </w:p>
          <w:p w14:paraId="364110F3" w14:textId="77777777" w:rsidR="002D6B96" w:rsidRPr="006C1569" w:rsidRDefault="002D6B96" w:rsidP="001A166A">
            <w:pPr>
              <w:jc w:val="center"/>
              <w:rPr>
                <w:rFonts w:cstheme="minorHAnsi"/>
              </w:rPr>
            </w:pPr>
          </w:p>
          <w:p w14:paraId="5405A5F8" w14:textId="79A7402F" w:rsidR="002D6B96" w:rsidRPr="006C1569" w:rsidRDefault="002D6B96" w:rsidP="001A166A">
            <w:pPr>
              <w:jc w:val="center"/>
              <w:rPr>
                <w:rFonts w:cstheme="minorHAnsi"/>
              </w:rPr>
            </w:pPr>
          </w:p>
        </w:tc>
        <w:tc>
          <w:tcPr>
            <w:tcW w:w="1969" w:type="dxa"/>
          </w:tcPr>
          <w:p w14:paraId="7A469709" w14:textId="77777777" w:rsidR="002D6B96" w:rsidRPr="006C1569" w:rsidRDefault="002D6B96" w:rsidP="001A166A">
            <w:pPr>
              <w:jc w:val="center"/>
              <w:rPr>
                <w:rFonts w:cstheme="minorHAnsi"/>
              </w:rPr>
            </w:pPr>
          </w:p>
          <w:p w14:paraId="0DBD050D" w14:textId="300EE02C" w:rsidR="002D6B96" w:rsidRPr="006C1569" w:rsidRDefault="002D6B96" w:rsidP="002D6B96">
            <w:pPr>
              <w:jc w:val="center"/>
              <w:rPr>
                <w:rFonts w:cstheme="minorHAnsi"/>
              </w:rPr>
            </w:pPr>
            <w:r w:rsidRPr="006C1569">
              <w:rPr>
                <w:rFonts w:cstheme="minorHAnsi"/>
              </w:rPr>
              <w:t>Goldilocks and one bear</w:t>
            </w:r>
          </w:p>
        </w:tc>
        <w:tc>
          <w:tcPr>
            <w:tcW w:w="1839" w:type="dxa"/>
          </w:tcPr>
          <w:p w14:paraId="6E2B6D8A" w14:textId="77777777" w:rsidR="002D6B96" w:rsidRPr="006C1569" w:rsidRDefault="002D6B96" w:rsidP="00E03B57">
            <w:pPr>
              <w:jc w:val="center"/>
              <w:rPr>
                <w:rFonts w:cstheme="minorHAnsi"/>
              </w:rPr>
            </w:pPr>
          </w:p>
          <w:p w14:paraId="7F87C4C0" w14:textId="3672D9CB" w:rsidR="002D6B96" w:rsidRPr="006C1569" w:rsidRDefault="002D6B96" w:rsidP="002D6B96">
            <w:pPr>
              <w:jc w:val="center"/>
              <w:rPr>
                <w:rFonts w:cstheme="minorHAnsi"/>
              </w:rPr>
            </w:pPr>
            <w:r w:rsidRPr="006C1569">
              <w:rPr>
                <w:rFonts w:cstheme="minorHAnsi"/>
              </w:rPr>
              <w:t>Goldilocks and one bear</w:t>
            </w:r>
          </w:p>
        </w:tc>
        <w:tc>
          <w:tcPr>
            <w:tcW w:w="1930" w:type="dxa"/>
          </w:tcPr>
          <w:p w14:paraId="4841BEBA" w14:textId="77777777" w:rsidR="002D6B96" w:rsidRPr="006C1569" w:rsidRDefault="002D6B96" w:rsidP="00E03B57">
            <w:pPr>
              <w:jc w:val="center"/>
              <w:rPr>
                <w:rFonts w:cstheme="minorHAnsi"/>
              </w:rPr>
            </w:pPr>
          </w:p>
          <w:p w14:paraId="1D3EC8B4" w14:textId="77777777" w:rsidR="002D6B96" w:rsidRPr="006C1569" w:rsidRDefault="002D6B96" w:rsidP="002D6B96">
            <w:pPr>
              <w:jc w:val="center"/>
              <w:rPr>
                <w:rFonts w:cstheme="minorHAnsi"/>
              </w:rPr>
            </w:pPr>
            <w:r w:rsidRPr="006C1569">
              <w:rPr>
                <w:rFonts w:cstheme="minorHAnsi"/>
              </w:rPr>
              <w:t>Goldilocks and one bear</w:t>
            </w:r>
          </w:p>
          <w:p w14:paraId="4652DE3C" w14:textId="77777777" w:rsidR="002D6B96" w:rsidRPr="006C1569" w:rsidRDefault="002D6B96" w:rsidP="00E03B57">
            <w:pPr>
              <w:jc w:val="center"/>
              <w:rPr>
                <w:rFonts w:cstheme="minorHAnsi"/>
              </w:rPr>
            </w:pPr>
          </w:p>
        </w:tc>
      </w:tr>
      <w:tr w:rsidR="002D6B96" w:rsidRPr="009632A2" w14:paraId="5868E11D" w14:textId="74247491" w:rsidTr="002D6B96">
        <w:tc>
          <w:tcPr>
            <w:tcW w:w="1975" w:type="dxa"/>
          </w:tcPr>
          <w:p w14:paraId="55AB0FD2" w14:textId="77777777" w:rsidR="002D6B96" w:rsidRPr="006C1569" w:rsidRDefault="002D6B96" w:rsidP="00603EB9">
            <w:pPr>
              <w:pStyle w:val="BodyText"/>
              <w:spacing w:before="2"/>
              <w:jc w:val="center"/>
              <w:rPr>
                <w:rFonts w:asciiTheme="minorHAnsi" w:hAnsiTheme="minorHAnsi" w:cstheme="minorHAnsi"/>
                <w:sz w:val="22"/>
                <w:szCs w:val="22"/>
                <w:u w:val="single"/>
              </w:rPr>
            </w:pPr>
            <w:r w:rsidRPr="006C1569">
              <w:rPr>
                <w:rFonts w:asciiTheme="minorHAnsi" w:hAnsiTheme="minorHAnsi" w:cstheme="minorHAnsi"/>
                <w:b/>
                <w:bCs/>
                <w:sz w:val="22"/>
                <w:szCs w:val="22"/>
                <w:u w:val="single"/>
              </w:rPr>
              <w:t>Learning Objective:</w:t>
            </w:r>
            <w:r w:rsidRPr="006C1569">
              <w:rPr>
                <w:rFonts w:asciiTheme="minorHAnsi" w:hAnsiTheme="minorHAnsi" w:cstheme="minorHAnsi"/>
                <w:sz w:val="22"/>
                <w:szCs w:val="22"/>
                <w:u w:val="single"/>
              </w:rPr>
              <w:t xml:space="preserve"> </w:t>
            </w:r>
          </w:p>
          <w:p w14:paraId="4DB0898A" w14:textId="163831DC" w:rsidR="002D6B96" w:rsidRPr="006C1569" w:rsidRDefault="00072097" w:rsidP="00603EB9">
            <w:pPr>
              <w:pStyle w:val="BodyText"/>
              <w:spacing w:before="2"/>
              <w:jc w:val="center"/>
              <w:rPr>
                <w:rFonts w:asciiTheme="minorHAnsi" w:hAnsiTheme="minorHAnsi" w:cstheme="minorHAnsi"/>
                <w:sz w:val="22"/>
                <w:szCs w:val="22"/>
                <w:u w:val="single"/>
              </w:rPr>
            </w:pPr>
            <w:r w:rsidRPr="006C1569">
              <w:rPr>
                <w:rFonts w:asciiTheme="minorHAnsi" w:eastAsia="Calibri" w:hAnsiTheme="minorHAnsi" w:cstheme="minorHAnsi"/>
                <w:sz w:val="22"/>
                <w:szCs w:val="22"/>
              </w:rPr>
              <w:t>Write a short narrative.</w:t>
            </w:r>
          </w:p>
          <w:p w14:paraId="3960F7F2" w14:textId="08866DD1" w:rsidR="002D6B96" w:rsidRPr="006C1569" w:rsidRDefault="002D6B96" w:rsidP="00603EB9">
            <w:pPr>
              <w:pStyle w:val="BodyText"/>
              <w:spacing w:before="2"/>
              <w:jc w:val="center"/>
              <w:rPr>
                <w:rFonts w:asciiTheme="minorHAnsi" w:hAnsiTheme="minorHAnsi" w:cstheme="minorHAnsi"/>
                <w:sz w:val="22"/>
                <w:szCs w:val="22"/>
              </w:rPr>
            </w:pPr>
          </w:p>
        </w:tc>
        <w:tc>
          <w:tcPr>
            <w:tcW w:w="1974" w:type="dxa"/>
          </w:tcPr>
          <w:p w14:paraId="396504AC" w14:textId="77777777" w:rsidR="002D6B96" w:rsidRPr="006C1569" w:rsidRDefault="002D6B96" w:rsidP="00603EB9">
            <w:pPr>
              <w:pStyle w:val="BodyText"/>
              <w:spacing w:before="2"/>
              <w:jc w:val="center"/>
              <w:rPr>
                <w:rFonts w:asciiTheme="minorHAnsi" w:hAnsiTheme="minorHAnsi" w:cstheme="minorHAnsi"/>
                <w:sz w:val="22"/>
                <w:szCs w:val="22"/>
                <w:u w:val="single"/>
              </w:rPr>
            </w:pPr>
            <w:r w:rsidRPr="006C1569">
              <w:rPr>
                <w:rFonts w:asciiTheme="minorHAnsi" w:hAnsiTheme="minorHAnsi" w:cstheme="minorHAnsi"/>
                <w:b/>
                <w:bCs/>
                <w:sz w:val="22"/>
                <w:szCs w:val="22"/>
                <w:u w:val="single"/>
              </w:rPr>
              <w:t>Learning Objective:</w:t>
            </w:r>
            <w:r w:rsidRPr="006C1569">
              <w:rPr>
                <w:rFonts w:asciiTheme="minorHAnsi" w:hAnsiTheme="minorHAnsi" w:cstheme="minorHAnsi"/>
                <w:sz w:val="22"/>
                <w:szCs w:val="22"/>
                <w:u w:val="single"/>
              </w:rPr>
              <w:t xml:space="preserve"> </w:t>
            </w:r>
          </w:p>
          <w:p w14:paraId="55B7F3B8" w14:textId="40BBA331" w:rsidR="002D6B96" w:rsidRPr="006C1569" w:rsidRDefault="00072097" w:rsidP="00603EB9">
            <w:pPr>
              <w:pStyle w:val="BodyText"/>
              <w:spacing w:before="2"/>
              <w:jc w:val="center"/>
              <w:rPr>
                <w:rFonts w:asciiTheme="minorHAnsi" w:hAnsiTheme="minorHAnsi" w:cstheme="minorHAnsi"/>
                <w:sz w:val="22"/>
                <w:szCs w:val="22"/>
                <w:u w:val="single"/>
              </w:rPr>
            </w:pPr>
            <w:r w:rsidRPr="006C1569">
              <w:rPr>
                <w:rFonts w:asciiTheme="minorHAnsi" w:eastAsia="Calibri" w:hAnsiTheme="minorHAnsi" w:cstheme="minorHAnsi"/>
                <w:sz w:val="22"/>
                <w:szCs w:val="22"/>
              </w:rPr>
              <w:t>Write a short narrative.</w:t>
            </w:r>
          </w:p>
          <w:p w14:paraId="5814C845" w14:textId="6F541A6B" w:rsidR="002D6B96" w:rsidRPr="006C1569" w:rsidRDefault="002D6B96" w:rsidP="00603EB9">
            <w:pPr>
              <w:pStyle w:val="BodyText"/>
              <w:spacing w:before="2"/>
              <w:jc w:val="center"/>
              <w:rPr>
                <w:rFonts w:asciiTheme="minorHAnsi" w:hAnsiTheme="minorHAnsi" w:cstheme="minorHAnsi"/>
                <w:b/>
                <w:bCs/>
                <w:sz w:val="22"/>
                <w:szCs w:val="22"/>
                <w:u w:val="single"/>
              </w:rPr>
            </w:pPr>
          </w:p>
        </w:tc>
        <w:tc>
          <w:tcPr>
            <w:tcW w:w="1969" w:type="dxa"/>
          </w:tcPr>
          <w:p w14:paraId="7BC63F1E" w14:textId="0A43B7F4" w:rsidR="002D6B96" w:rsidRPr="006C1569" w:rsidRDefault="002D6B96" w:rsidP="00603EB9">
            <w:pPr>
              <w:pStyle w:val="BodyText"/>
              <w:spacing w:before="2"/>
              <w:jc w:val="center"/>
              <w:rPr>
                <w:rFonts w:asciiTheme="minorHAnsi" w:hAnsiTheme="minorHAnsi" w:cstheme="minorHAnsi"/>
                <w:sz w:val="22"/>
                <w:szCs w:val="22"/>
                <w:u w:val="single"/>
              </w:rPr>
            </w:pPr>
            <w:r w:rsidRPr="006C1569">
              <w:rPr>
                <w:rFonts w:asciiTheme="minorHAnsi" w:hAnsiTheme="minorHAnsi" w:cstheme="minorHAnsi"/>
                <w:b/>
                <w:bCs/>
                <w:sz w:val="22"/>
                <w:szCs w:val="22"/>
                <w:u w:val="single"/>
              </w:rPr>
              <w:t>Learning Objective:</w:t>
            </w:r>
            <w:r w:rsidRPr="006C1569">
              <w:rPr>
                <w:rFonts w:asciiTheme="minorHAnsi" w:hAnsiTheme="minorHAnsi" w:cstheme="minorHAnsi"/>
                <w:sz w:val="22"/>
                <w:szCs w:val="22"/>
                <w:u w:val="single"/>
              </w:rPr>
              <w:t xml:space="preserve"> </w:t>
            </w:r>
          </w:p>
          <w:p w14:paraId="2DF1B0D3" w14:textId="3874CCB5" w:rsidR="002D6B96" w:rsidRPr="006C1569" w:rsidRDefault="00072097" w:rsidP="00676E1E">
            <w:pPr>
              <w:jc w:val="center"/>
              <w:rPr>
                <w:rFonts w:cstheme="minorHAnsi"/>
                <w:b/>
                <w:bCs/>
                <w:u w:val="single"/>
              </w:rPr>
            </w:pPr>
            <w:r w:rsidRPr="006C1569">
              <w:rPr>
                <w:rFonts w:eastAsia="Calibri" w:cstheme="minorHAnsi"/>
              </w:rPr>
              <w:t>Write a short narrative.</w:t>
            </w:r>
          </w:p>
          <w:p w14:paraId="3053D23D" w14:textId="65C2701E" w:rsidR="002D6B96" w:rsidRPr="006C1569" w:rsidRDefault="002D6B96" w:rsidP="00676E1E">
            <w:pPr>
              <w:jc w:val="center"/>
              <w:rPr>
                <w:rFonts w:cstheme="minorHAnsi"/>
                <w:u w:val="single"/>
              </w:rPr>
            </w:pPr>
          </w:p>
        </w:tc>
        <w:tc>
          <w:tcPr>
            <w:tcW w:w="1966" w:type="dxa"/>
          </w:tcPr>
          <w:p w14:paraId="167ABF73" w14:textId="31184406" w:rsidR="002D6B96" w:rsidRPr="006C1569" w:rsidRDefault="002D6B96" w:rsidP="004C4F88">
            <w:pPr>
              <w:jc w:val="center"/>
              <w:rPr>
                <w:rFonts w:cstheme="minorHAnsi"/>
                <w:b/>
                <w:bCs/>
                <w:u w:val="single"/>
              </w:rPr>
            </w:pPr>
            <w:r w:rsidRPr="006C1569">
              <w:rPr>
                <w:rFonts w:cstheme="minorHAnsi"/>
                <w:b/>
                <w:bCs/>
                <w:u w:val="single"/>
              </w:rPr>
              <w:t>Learning objective:</w:t>
            </w:r>
          </w:p>
          <w:p w14:paraId="5820C0A1" w14:textId="629EA8EB" w:rsidR="002D6B96" w:rsidRPr="006C1569" w:rsidRDefault="006C1569" w:rsidP="00E03B57">
            <w:pPr>
              <w:jc w:val="center"/>
              <w:rPr>
                <w:rStyle w:val="normaltextrun"/>
                <w:rFonts w:cstheme="minorHAnsi"/>
              </w:rPr>
            </w:pPr>
            <w:r w:rsidRPr="006C1569">
              <w:rPr>
                <w:rFonts w:eastAsia="Calibri" w:cstheme="minorHAnsi"/>
              </w:rPr>
              <w:t>Trip reccount</w:t>
            </w:r>
          </w:p>
          <w:p w14:paraId="1AB53977" w14:textId="791CED24" w:rsidR="002D6B96" w:rsidRPr="006C1569" w:rsidRDefault="002D6B96" w:rsidP="00E03B57">
            <w:pPr>
              <w:jc w:val="center"/>
              <w:rPr>
                <w:rFonts w:cstheme="minorHAnsi"/>
              </w:rPr>
            </w:pPr>
          </w:p>
        </w:tc>
        <w:tc>
          <w:tcPr>
            <w:tcW w:w="1966" w:type="dxa"/>
          </w:tcPr>
          <w:p w14:paraId="4B8A210F" w14:textId="1D25B131" w:rsidR="002D6B96" w:rsidRPr="006C1569" w:rsidRDefault="002D6B96" w:rsidP="00E03B57">
            <w:pPr>
              <w:jc w:val="center"/>
              <w:rPr>
                <w:rFonts w:cstheme="minorHAnsi"/>
                <w:b/>
                <w:bCs/>
                <w:u w:val="single"/>
              </w:rPr>
            </w:pPr>
            <w:r w:rsidRPr="006C1569">
              <w:rPr>
                <w:rFonts w:cstheme="minorHAnsi"/>
                <w:b/>
                <w:bCs/>
                <w:u w:val="single"/>
              </w:rPr>
              <w:t>Learning objective:</w:t>
            </w:r>
          </w:p>
          <w:p w14:paraId="18BBCAEC" w14:textId="77777777" w:rsidR="006C1569" w:rsidRPr="006C1569" w:rsidRDefault="006C1569" w:rsidP="006C1569">
            <w:pPr>
              <w:jc w:val="center"/>
              <w:rPr>
                <w:rStyle w:val="normaltextrun"/>
                <w:rFonts w:cstheme="minorHAnsi"/>
              </w:rPr>
            </w:pPr>
            <w:r w:rsidRPr="006C1569">
              <w:rPr>
                <w:rFonts w:eastAsia="Calibri" w:cstheme="minorHAnsi"/>
              </w:rPr>
              <w:t>Trip reccount</w:t>
            </w:r>
          </w:p>
          <w:p w14:paraId="1365E257" w14:textId="77777777" w:rsidR="002D6B96" w:rsidRPr="006C1569" w:rsidRDefault="002D6B96" w:rsidP="00E03B57">
            <w:pPr>
              <w:jc w:val="center"/>
              <w:rPr>
                <w:rFonts w:cstheme="minorHAnsi"/>
                <w:b/>
                <w:bCs/>
                <w:u w:val="single"/>
              </w:rPr>
            </w:pPr>
          </w:p>
          <w:p w14:paraId="356A52C3" w14:textId="2A7F84F8" w:rsidR="002D6B96" w:rsidRPr="006C1569" w:rsidRDefault="002D6B96" w:rsidP="00E03B57">
            <w:pPr>
              <w:jc w:val="center"/>
              <w:rPr>
                <w:rFonts w:cstheme="minorHAnsi"/>
                <w:b/>
                <w:bCs/>
                <w:u w:val="single"/>
              </w:rPr>
            </w:pPr>
          </w:p>
        </w:tc>
        <w:tc>
          <w:tcPr>
            <w:tcW w:w="1969" w:type="dxa"/>
          </w:tcPr>
          <w:p w14:paraId="548FC774" w14:textId="1B9DE71E" w:rsidR="002D6B96" w:rsidRPr="006C1569" w:rsidRDefault="002D6B96" w:rsidP="00BE1A86">
            <w:pPr>
              <w:jc w:val="center"/>
              <w:rPr>
                <w:rFonts w:cstheme="minorHAnsi"/>
                <w:b/>
                <w:bCs/>
                <w:u w:val="single"/>
              </w:rPr>
            </w:pPr>
            <w:r w:rsidRPr="006C1569">
              <w:rPr>
                <w:rFonts w:cstheme="minorHAnsi"/>
                <w:b/>
                <w:bCs/>
                <w:u w:val="single"/>
              </w:rPr>
              <w:t>Learning Objective:</w:t>
            </w:r>
          </w:p>
          <w:p w14:paraId="32F7579E" w14:textId="77777777" w:rsidR="00072097" w:rsidRPr="006C1569" w:rsidRDefault="00072097" w:rsidP="00072097">
            <w:pPr>
              <w:jc w:val="center"/>
              <w:rPr>
                <w:rFonts w:cstheme="minorHAnsi"/>
              </w:rPr>
            </w:pPr>
            <w:r w:rsidRPr="006C1569">
              <w:rPr>
                <w:rFonts w:cstheme="minorHAnsi"/>
              </w:rPr>
              <w:t>Write a letter to persuade.</w:t>
            </w:r>
          </w:p>
          <w:p w14:paraId="4AF5D616" w14:textId="12BE52EA" w:rsidR="002D6B96" w:rsidRPr="006C1569" w:rsidRDefault="002D6B96" w:rsidP="00E646F6">
            <w:pPr>
              <w:jc w:val="center"/>
              <w:rPr>
                <w:rFonts w:cstheme="minorHAnsi"/>
              </w:rPr>
            </w:pPr>
          </w:p>
        </w:tc>
        <w:tc>
          <w:tcPr>
            <w:tcW w:w="1839" w:type="dxa"/>
          </w:tcPr>
          <w:p w14:paraId="07395EE0" w14:textId="77777777" w:rsidR="002D6B96" w:rsidRPr="006C1569" w:rsidRDefault="002D6B96" w:rsidP="00E03B57">
            <w:pPr>
              <w:jc w:val="center"/>
              <w:rPr>
                <w:rFonts w:cstheme="minorHAnsi"/>
                <w:b/>
                <w:bCs/>
                <w:u w:val="single"/>
              </w:rPr>
            </w:pPr>
            <w:r w:rsidRPr="006C1569">
              <w:rPr>
                <w:rFonts w:cstheme="minorHAnsi"/>
                <w:b/>
                <w:bCs/>
                <w:u w:val="single"/>
              </w:rPr>
              <w:t>Learning Objective:</w:t>
            </w:r>
          </w:p>
          <w:p w14:paraId="3EF968FB" w14:textId="77777777" w:rsidR="00072097" w:rsidRPr="006C1569" w:rsidRDefault="00072097" w:rsidP="00072097">
            <w:pPr>
              <w:jc w:val="center"/>
              <w:rPr>
                <w:rFonts w:cstheme="minorHAnsi"/>
              </w:rPr>
            </w:pPr>
            <w:r w:rsidRPr="006C1569">
              <w:rPr>
                <w:rFonts w:cstheme="minorHAnsi"/>
              </w:rPr>
              <w:t>Write a letter to persuade.</w:t>
            </w:r>
          </w:p>
          <w:p w14:paraId="5422DC43" w14:textId="3643EE7A" w:rsidR="00072097" w:rsidRPr="006C1569" w:rsidRDefault="00072097" w:rsidP="00E03B57">
            <w:pPr>
              <w:jc w:val="center"/>
              <w:rPr>
                <w:rFonts w:cstheme="minorHAnsi"/>
                <w:b/>
                <w:bCs/>
                <w:u w:val="single"/>
              </w:rPr>
            </w:pPr>
          </w:p>
        </w:tc>
        <w:tc>
          <w:tcPr>
            <w:tcW w:w="1930" w:type="dxa"/>
          </w:tcPr>
          <w:p w14:paraId="522D2866" w14:textId="77777777" w:rsidR="002D6B96" w:rsidRPr="006C1569" w:rsidRDefault="002D6B96" w:rsidP="00E03B57">
            <w:pPr>
              <w:jc w:val="center"/>
              <w:rPr>
                <w:rFonts w:cstheme="minorHAnsi"/>
                <w:b/>
                <w:bCs/>
                <w:u w:val="single"/>
              </w:rPr>
            </w:pPr>
            <w:r w:rsidRPr="006C1569">
              <w:rPr>
                <w:rFonts w:cstheme="minorHAnsi"/>
                <w:b/>
                <w:bCs/>
                <w:u w:val="single"/>
              </w:rPr>
              <w:t>Learning Objective:</w:t>
            </w:r>
          </w:p>
          <w:p w14:paraId="2973AB32" w14:textId="77777777" w:rsidR="00072097" w:rsidRPr="006C1569" w:rsidRDefault="00072097" w:rsidP="00072097">
            <w:pPr>
              <w:jc w:val="center"/>
              <w:rPr>
                <w:rFonts w:cstheme="minorHAnsi"/>
              </w:rPr>
            </w:pPr>
            <w:r w:rsidRPr="006C1569">
              <w:rPr>
                <w:rFonts w:cstheme="minorHAnsi"/>
              </w:rPr>
              <w:t>Write a letter to persuade.</w:t>
            </w:r>
          </w:p>
          <w:p w14:paraId="3598D789" w14:textId="45CC2AE8" w:rsidR="00072097" w:rsidRPr="006C1569" w:rsidRDefault="00072097" w:rsidP="00E03B57">
            <w:pPr>
              <w:jc w:val="center"/>
              <w:rPr>
                <w:rFonts w:cstheme="minorHAnsi"/>
                <w:b/>
                <w:bCs/>
                <w:u w:val="single"/>
              </w:rPr>
            </w:pPr>
          </w:p>
        </w:tc>
      </w:tr>
      <w:tr w:rsidR="002D6B96" w:rsidRPr="009632A2" w14:paraId="358B49E5" w14:textId="43917C29" w:rsidTr="002D6B96">
        <w:tc>
          <w:tcPr>
            <w:tcW w:w="1975" w:type="dxa"/>
          </w:tcPr>
          <w:p w14:paraId="2FBFEDE3" w14:textId="77777777" w:rsidR="002D6B96" w:rsidRPr="00FF47C4" w:rsidRDefault="002D6B96" w:rsidP="00182A00">
            <w:pPr>
              <w:pStyle w:val="BodyText"/>
              <w:spacing w:before="2"/>
              <w:jc w:val="center"/>
              <w:rPr>
                <w:rFonts w:asciiTheme="minorHAnsi" w:hAnsiTheme="minorHAnsi" w:cstheme="minorHAnsi"/>
                <w:b/>
                <w:bCs/>
                <w:sz w:val="20"/>
                <w:szCs w:val="20"/>
              </w:rPr>
            </w:pPr>
          </w:p>
        </w:tc>
        <w:tc>
          <w:tcPr>
            <w:tcW w:w="1974" w:type="dxa"/>
          </w:tcPr>
          <w:p w14:paraId="7115E1DF" w14:textId="77777777" w:rsidR="002D6B96" w:rsidRPr="00FF47C4" w:rsidRDefault="002D6B96" w:rsidP="00D54EEB">
            <w:pPr>
              <w:pStyle w:val="BodyText"/>
              <w:spacing w:before="2"/>
              <w:jc w:val="center"/>
              <w:rPr>
                <w:rFonts w:asciiTheme="minorHAnsi" w:hAnsiTheme="minorHAnsi" w:cstheme="minorHAnsi"/>
                <w:b/>
                <w:bCs/>
                <w:sz w:val="20"/>
                <w:szCs w:val="20"/>
              </w:rPr>
            </w:pPr>
          </w:p>
        </w:tc>
        <w:tc>
          <w:tcPr>
            <w:tcW w:w="1969" w:type="dxa"/>
          </w:tcPr>
          <w:p w14:paraId="6F8721FE" w14:textId="77777777" w:rsidR="002D6B96" w:rsidRPr="00FF47C4" w:rsidRDefault="002D6B96" w:rsidP="00D54EEB">
            <w:pPr>
              <w:pStyle w:val="BodyText"/>
              <w:spacing w:before="2"/>
              <w:jc w:val="center"/>
              <w:rPr>
                <w:rFonts w:asciiTheme="minorHAnsi" w:hAnsiTheme="minorHAnsi" w:cstheme="minorHAnsi"/>
                <w:b/>
                <w:bCs/>
                <w:sz w:val="20"/>
                <w:szCs w:val="20"/>
              </w:rPr>
            </w:pPr>
          </w:p>
        </w:tc>
        <w:tc>
          <w:tcPr>
            <w:tcW w:w="1966" w:type="dxa"/>
          </w:tcPr>
          <w:p w14:paraId="2E300263" w14:textId="77777777" w:rsidR="002D6B96" w:rsidRPr="00FF47C4" w:rsidRDefault="002D6B96" w:rsidP="004C4F88">
            <w:pPr>
              <w:jc w:val="center"/>
              <w:rPr>
                <w:rFonts w:cstheme="minorHAnsi"/>
                <w:b/>
                <w:bCs/>
                <w:sz w:val="20"/>
                <w:szCs w:val="20"/>
                <w:u w:val="single"/>
              </w:rPr>
            </w:pPr>
          </w:p>
        </w:tc>
        <w:tc>
          <w:tcPr>
            <w:tcW w:w="1966" w:type="dxa"/>
          </w:tcPr>
          <w:p w14:paraId="50B1A1A4" w14:textId="77777777" w:rsidR="002D6B96" w:rsidRDefault="002D6B96" w:rsidP="00E03B57">
            <w:pPr>
              <w:jc w:val="center"/>
              <w:rPr>
                <w:rFonts w:cstheme="minorHAnsi"/>
                <w:b/>
                <w:bCs/>
                <w:sz w:val="20"/>
                <w:szCs w:val="20"/>
                <w:u w:val="single"/>
              </w:rPr>
            </w:pPr>
          </w:p>
          <w:p w14:paraId="23494747" w14:textId="77777777" w:rsidR="002D6B96" w:rsidRDefault="002D6B96" w:rsidP="00E03B57">
            <w:pPr>
              <w:jc w:val="center"/>
              <w:rPr>
                <w:rFonts w:cstheme="minorHAnsi"/>
                <w:b/>
                <w:bCs/>
                <w:sz w:val="20"/>
                <w:szCs w:val="20"/>
                <w:u w:val="single"/>
              </w:rPr>
            </w:pPr>
          </w:p>
          <w:p w14:paraId="02D86636" w14:textId="77777777" w:rsidR="002D6B96" w:rsidRPr="00FF47C4" w:rsidRDefault="002D6B96" w:rsidP="00E03B57">
            <w:pPr>
              <w:jc w:val="center"/>
              <w:rPr>
                <w:rFonts w:cstheme="minorHAnsi"/>
                <w:b/>
                <w:bCs/>
                <w:sz w:val="20"/>
                <w:szCs w:val="20"/>
                <w:u w:val="single"/>
              </w:rPr>
            </w:pPr>
          </w:p>
        </w:tc>
        <w:tc>
          <w:tcPr>
            <w:tcW w:w="1969" w:type="dxa"/>
          </w:tcPr>
          <w:p w14:paraId="42D5DBB7" w14:textId="77777777" w:rsidR="002D6B96" w:rsidRPr="00FF47C4" w:rsidRDefault="002D6B96" w:rsidP="00BE1A86">
            <w:pPr>
              <w:jc w:val="center"/>
              <w:rPr>
                <w:rFonts w:cstheme="minorHAnsi"/>
                <w:b/>
                <w:bCs/>
                <w:sz w:val="20"/>
                <w:szCs w:val="20"/>
                <w:u w:val="single"/>
              </w:rPr>
            </w:pPr>
          </w:p>
        </w:tc>
        <w:tc>
          <w:tcPr>
            <w:tcW w:w="1839" w:type="dxa"/>
          </w:tcPr>
          <w:p w14:paraId="215ADADE" w14:textId="77777777" w:rsidR="002D6B96" w:rsidRDefault="002D6B96" w:rsidP="00E03B57">
            <w:pPr>
              <w:jc w:val="center"/>
              <w:rPr>
                <w:sz w:val="20"/>
                <w:szCs w:val="20"/>
              </w:rPr>
            </w:pPr>
          </w:p>
        </w:tc>
        <w:tc>
          <w:tcPr>
            <w:tcW w:w="1930" w:type="dxa"/>
          </w:tcPr>
          <w:p w14:paraId="3F54FF1F" w14:textId="77777777" w:rsidR="002D6B96" w:rsidRDefault="002D6B96" w:rsidP="00E03B57">
            <w:pPr>
              <w:jc w:val="center"/>
              <w:rPr>
                <w:sz w:val="20"/>
                <w:szCs w:val="20"/>
              </w:rPr>
            </w:pPr>
          </w:p>
        </w:tc>
      </w:tr>
    </w:tbl>
    <w:p w14:paraId="37195F49" w14:textId="77777777" w:rsidR="009632A2" w:rsidRDefault="009632A2" w:rsidP="00622B22">
      <w:pPr>
        <w:spacing w:after="0"/>
        <w:jc w:val="center"/>
        <w:rPr>
          <w:b/>
          <w:bCs/>
          <w:sz w:val="28"/>
          <w:szCs w:val="28"/>
        </w:rPr>
      </w:pPr>
    </w:p>
    <w:p w14:paraId="6DA37163" w14:textId="77777777" w:rsidR="009E5A16" w:rsidRDefault="009E5A16" w:rsidP="00622B22">
      <w:pPr>
        <w:spacing w:after="0"/>
        <w:jc w:val="center"/>
        <w:rPr>
          <w:b/>
          <w:bCs/>
          <w:sz w:val="28"/>
          <w:szCs w:val="28"/>
        </w:rPr>
      </w:pPr>
    </w:p>
    <w:p w14:paraId="23D1A483" w14:textId="77777777" w:rsidR="009E5A16" w:rsidRDefault="009E5A16" w:rsidP="00622B22">
      <w:pPr>
        <w:spacing w:after="0"/>
        <w:jc w:val="center"/>
        <w:rPr>
          <w:b/>
          <w:bCs/>
          <w:sz w:val="28"/>
          <w:szCs w:val="28"/>
        </w:rPr>
      </w:pPr>
    </w:p>
    <w:p w14:paraId="06D4836D" w14:textId="77777777" w:rsidR="009E5A16" w:rsidRDefault="009E5A16" w:rsidP="00622B22">
      <w:pPr>
        <w:spacing w:after="0"/>
        <w:jc w:val="center"/>
        <w:rPr>
          <w:b/>
          <w:bCs/>
          <w:sz w:val="28"/>
          <w:szCs w:val="28"/>
        </w:rPr>
      </w:pPr>
    </w:p>
    <w:p w14:paraId="611835E5" w14:textId="77777777" w:rsidR="00E646F6" w:rsidRDefault="00E646F6" w:rsidP="00622B22">
      <w:pPr>
        <w:spacing w:after="0"/>
        <w:jc w:val="center"/>
        <w:rPr>
          <w:b/>
          <w:bCs/>
          <w:sz w:val="28"/>
          <w:szCs w:val="28"/>
        </w:rPr>
      </w:pPr>
    </w:p>
    <w:p w14:paraId="41DA3234" w14:textId="77777777" w:rsidR="009E5A16" w:rsidRDefault="009E5A16" w:rsidP="00622B22">
      <w:pPr>
        <w:spacing w:after="0"/>
        <w:jc w:val="center"/>
        <w:rPr>
          <w:b/>
          <w:bCs/>
          <w:sz w:val="28"/>
          <w:szCs w:val="28"/>
        </w:rPr>
      </w:pPr>
    </w:p>
    <w:p w14:paraId="7EE33822" w14:textId="77777777" w:rsidR="009E5A16" w:rsidRDefault="009E5A16" w:rsidP="00190F7B">
      <w:pPr>
        <w:spacing w:after="0"/>
        <w:rPr>
          <w:b/>
          <w:bCs/>
          <w:sz w:val="28"/>
          <w:szCs w:val="28"/>
        </w:rPr>
      </w:pPr>
    </w:p>
    <w:p w14:paraId="52CC3A90" w14:textId="77777777" w:rsidR="009E5A16" w:rsidRPr="00622B22" w:rsidRDefault="009E5A16" w:rsidP="00622B22">
      <w:pPr>
        <w:spacing w:after="0"/>
        <w:jc w:val="center"/>
        <w:rPr>
          <w:b/>
          <w:bCs/>
          <w:sz w:val="28"/>
          <w:szCs w:val="28"/>
        </w:rPr>
      </w:pPr>
    </w:p>
    <w:tbl>
      <w:tblPr>
        <w:tblStyle w:val="TableGrid"/>
        <w:tblW w:w="0" w:type="auto"/>
        <w:tblLook w:val="04A0" w:firstRow="1" w:lastRow="0" w:firstColumn="1" w:lastColumn="0" w:noHBand="0" w:noVBand="1"/>
      </w:tblPr>
      <w:tblGrid>
        <w:gridCol w:w="2054"/>
        <w:gridCol w:w="2130"/>
        <w:gridCol w:w="1969"/>
        <w:gridCol w:w="2117"/>
        <w:gridCol w:w="1946"/>
        <w:gridCol w:w="2194"/>
        <w:gridCol w:w="1582"/>
        <w:gridCol w:w="1396"/>
      </w:tblGrid>
      <w:tr w:rsidR="002D6B96" w:rsidRPr="005F0A95" w14:paraId="079AAD7A" w14:textId="5EB5D251" w:rsidTr="00E6174B">
        <w:trPr>
          <w:trHeight w:val="767"/>
        </w:trPr>
        <w:tc>
          <w:tcPr>
            <w:tcW w:w="15388" w:type="dxa"/>
            <w:gridSpan w:val="8"/>
            <w:shd w:val="clear" w:color="auto" w:fill="FFD966" w:themeFill="accent4" w:themeFillTint="99"/>
          </w:tcPr>
          <w:p w14:paraId="5C42C257" w14:textId="77777777" w:rsidR="002D6B96" w:rsidRDefault="002D6B96">
            <w:pPr>
              <w:jc w:val="center"/>
              <w:rPr>
                <w:b/>
                <w:bCs/>
                <w:u w:val="single"/>
              </w:rPr>
            </w:pPr>
            <w:r w:rsidRPr="00552302">
              <w:rPr>
                <w:b/>
                <w:bCs/>
                <w:u w:val="single"/>
              </w:rPr>
              <w:t>Maths</w:t>
            </w:r>
            <w:r>
              <w:rPr>
                <w:b/>
                <w:bCs/>
                <w:u w:val="single"/>
              </w:rPr>
              <w:t>:</w:t>
            </w:r>
          </w:p>
          <w:p w14:paraId="08266E02" w14:textId="77777777" w:rsidR="002D6B96" w:rsidRDefault="002D6B96">
            <w:pPr>
              <w:jc w:val="center"/>
              <w:rPr>
                <w:b/>
                <w:bCs/>
                <w:u w:val="single"/>
              </w:rPr>
            </w:pPr>
          </w:p>
          <w:p w14:paraId="4556F381" w14:textId="77777777" w:rsidR="002D6B96" w:rsidRDefault="002D6B96" w:rsidP="00DA0FD6">
            <w:pPr>
              <w:jc w:val="center"/>
              <w:rPr>
                <w:rFonts w:cstheme="minorHAnsi"/>
                <w:bCs/>
              </w:rPr>
            </w:pPr>
            <w:r>
              <w:rPr>
                <w:rFonts w:cstheme="minorHAnsi"/>
                <w:bCs/>
              </w:rPr>
              <w:t xml:space="preserve">Fractions </w:t>
            </w:r>
          </w:p>
          <w:p w14:paraId="33C87F38" w14:textId="77777777" w:rsidR="002D6B96" w:rsidRDefault="002D6B96" w:rsidP="00DA0FD6">
            <w:pPr>
              <w:jc w:val="center"/>
              <w:rPr>
                <w:rFonts w:cstheme="minorHAnsi"/>
              </w:rPr>
            </w:pPr>
            <w:r>
              <w:rPr>
                <w:rFonts w:cstheme="minorHAnsi"/>
              </w:rPr>
              <w:t>Time</w:t>
            </w:r>
          </w:p>
          <w:p w14:paraId="2DC55BA4" w14:textId="77777777" w:rsidR="002D6B96" w:rsidRDefault="002D6B96" w:rsidP="00DA0FD6">
            <w:pPr>
              <w:jc w:val="center"/>
              <w:rPr>
                <w:rFonts w:cstheme="minorHAnsi"/>
              </w:rPr>
            </w:pPr>
            <w:r>
              <w:rPr>
                <w:rFonts w:cstheme="minorHAnsi"/>
              </w:rPr>
              <w:t>Mass, capacity and temperature</w:t>
            </w:r>
          </w:p>
          <w:p w14:paraId="07596352" w14:textId="77777777" w:rsidR="002D6B96" w:rsidRPr="00603EB9" w:rsidRDefault="002D6B96" w:rsidP="00DA0FD6">
            <w:pPr>
              <w:jc w:val="center"/>
            </w:pPr>
            <w:r>
              <w:t>Geometry position and direction</w:t>
            </w:r>
          </w:p>
          <w:p w14:paraId="0B43F1DF" w14:textId="77777777" w:rsidR="002D6B96" w:rsidRPr="00552302" w:rsidRDefault="002D6B96" w:rsidP="002D6B96">
            <w:pPr>
              <w:rPr>
                <w:b/>
                <w:bCs/>
                <w:sz w:val="20"/>
                <w:szCs w:val="20"/>
                <w:u w:val="single"/>
              </w:rPr>
            </w:pPr>
          </w:p>
          <w:p w14:paraId="48A2AA83" w14:textId="77777777" w:rsidR="002D6B96" w:rsidRDefault="002D6B96" w:rsidP="001A166A">
            <w:pPr>
              <w:pStyle w:val="ListParagraph"/>
              <w:rPr>
                <w:b/>
                <w:bCs/>
                <w:sz w:val="20"/>
                <w:szCs w:val="20"/>
                <w:u w:val="single"/>
              </w:rPr>
            </w:pPr>
            <w:r w:rsidRPr="001A166A">
              <w:rPr>
                <w:b/>
                <w:bCs/>
                <w:sz w:val="20"/>
                <w:szCs w:val="20"/>
              </w:rPr>
              <w:t xml:space="preserve">                                                                                                               </w:t>
            </w:r>
            <w:r w:rsidRPr="00552302">
              <w:rPr>
                <w:b/>
                <w:bCs/>
                <w:sz w:val="20"/>
                <w:szCs w:val="20"/>
                <w:u w:val="single"/>
              </w:rPr>
              <w:t>Maths Plans follow the White Rose Curriculum.</w:t>
            </w:r>
          </w:p>
          <w:p w14:paraId="0052695D" w14:textId="77777777" w:rsidR="002D6B96" w:rsidRPr="00552302" w:rsidRDefault="002D6B96">
            <w:pPr>
              <w:jc w:val="center"/>
              <w:rPr>
                <w:b/>
                <w:bCs/>
                <w:u w:val="single"/>
              </w:rPr>
            </w:pPr>
          </w:p>
        </w:tc>
      </w:tr>
      <w:tr w:rsidR="002D6B96" w14:paraId="59CB13EA" w14:textId="74A0B287" w:rsidTr="002D6B96">
        <w:tc>
          <w:tcPr>
            <w:tcW w:w="2066" w:type="dxa"/>
          </w:tcPr>
          <w:p w14:paraId="58207333" w14:textId="77777777" w:rsidR="002D6B96" w:rsidRPr="00E03B57" w:rsidRDefault="002D6B96">
            <w:pPr>
              <w:jc w:val="center"/>
              <w:rPr>
                <w:b/>
                <w:bCs/>
              </w:rPr>
            </w:pPr>
            <w:r w:rsidRPr="00E03B57">
              <w:rPr>
                <w:b/>
                <w:bCs/>
              </w:rPr>
              <w:t>Week 1</w:t>
            </w:r>
          </w:p>
        </w:tc>
        <w:tc>
          <w:tcPr>
            <w:tcW w:w="2140" w:type="dxa"/>
          </w:tcPr>
          <w:p w14:paraId="6FF0625C" w14:textId="77777777" w:rsidR="002D6B96" w:rsidRPr="00E03B57" w:rsidRDefault="002D6B96">
            <w:pPr>
              <w:jc w:val="center"/>
              <w:rPr>
                <w:b/>
                <w:bCs/>
              </w:rPr>
            </w:pPr>
            <w:r w:rsidRPr="00E03B57">
              <w:rPr>
                <w:b/>
                <w:bCs/>
              </w:rPr>
              <w:t>Week 2</w:t>
            </w:r>
          </w:p>
        </w:tc>
        <w:tc>
          <w:tcPr>
            <w:tcW w:w="1990" w:type="dxa"/>
          </w:tcPr>
          <w:p w14:paraId="73FA66C5" w14:textId="77777777" w:rsidR="002D6B96" w:rsidRPr="00E03B57" w:rsidRDefault="002D6B96">
            <w:pPr>
              <w:jc w:val="center"/>
              <w:rPr>
                <w:b/>
                <w:bCs/>
              </w:rPr>
            </w:pPr>
            <w:r w:rsidRPr="00E03B57">
              <w:rPr>
                <w:b/>
                <w:bCs/>
              </w:rPr>
              <w:t>Week 3</w:t>
            </w:r>
          </w:p>
        </w:tc>
        <w:tc>
          <w:tcPr>
            <w:tcW w:w="2141" w:type="dxa"/>
          </w:tcPr>
          <w:p w14:paraId="68457D70" w14:textId="77777777" w:rsidR="002D6B96" w:rsidRPr="00E03B57" w:rsidRDefault="002D6B96">
            <w:pPr>
              <w:jc w:val="center"/>
              <w:rPr>
                <w:b/>
                <w:bCs/>
              </w:rPr>
            </w:pPr>
            <w:r w:rsidRPr="00E03B57">
              <w:rPr>
                <w:b/>
                <w:bCs/>
              </w:rPr>
              <w:t>Week 4</w:t>
            </w:r>
          </w:p>
        </w:tc>
        <w:tc>
          <w:tcPr>
            <w:tcW w:w="1874" w:type="dxa"/>
          </w:tcPr>
          <w:p w14:paraId="4CEA24DA" w14:textId="77777777" w:rsidR="002D6B96" w:rsidRPr="00E03B57" w:rsidRDefault="002D6B96">
            <w:pPr>
              <w:jc w:val="center"/>
              <w:rPr>
                <w:b/>
                <w:bCs/>
              </w:rPr>
            </w:pPr>
            <w:r w:rsidRPr="00E03B57">
              <w:rPr>
                <w:b/>
                <w:bCs/>
              </w:rPr>
              <w:t>Week 5</w:t>
            </w:r>
          </w:p>
        </w:tc>
        <w:tc>
          <w:tcPr>
            <w:tcW w:w="2171" w:type="dxa"/>
          </w:tcPr>
          <w:p w14:paraId="4D94A001" w14:textId="4D5C470E" w:rsidR="002D6B96" w:rsidRPr="00E03B57" w:rsidRDefault="002D6B96">
            <w:pPr>
              <w:jc w:val="center"/>
              <w:rPr>
                <w:b/>
                <w:bCs/>
              </w:rPr>
            </w:pPr>
            <w:r>
              <w:rPr>
                <w:b/>
                <w:bCs/>
              </w:rPr>
              <w:t>Week 6</w:t>
            </w:r>
          </w:p>
        </w:tc>
        <w:tc>
          <w:tcPr>
            <w:tcW w:w="1609" w:type="dxa"/>
          </w:tcPr>
          <w:p w14:paraId="45F32FD5" w14:textId="67D22DC0" w:rsidR="002D6B96" w:rsidRPr="00E03B57" w:rsidRDefault="002D6B96">
            <w:pPr>
              <w:jc w:val="center"/>
              <w:rPr>
                <w:b/>
                <w:bCs/>
              </w:rPr>
            </w:pPr>
            <w:r>
              <w:rPr>
                <w:b/>
                <w:bCs/>
              </w:rPr>
              <w:t>Week 7</w:t>
            </w:r>
          </w:p>
        </w:tc>
        <w:tc>
          <w:tcPr>
            <w:tcW w:w="1397" w:type="dxa"/>
          </w:tcPr>
          <w:p w14:paraId="53EDE984" w14:textId="62EE9585" w:rsidR="002D6B96" w:rsidRDefault="002D6B96">
            <w:pPr>
              <w:jc w:val="center"/>
              <w:rPr>
                <w:b/>
                <w:bCs/>
              </w:rPr>
            </w:pPr>
            <w:r>
              <w:rPr>
                <w:b/>
                <w:bCs/>
              </w:rPr>
              <w:t>Week 8</w:t>
            </w:r>
          </w:p>
        </w:tc>
      </w:tr>
      <w:tr w:rsidR="002D6B96" w:rsidRPr="009632A2" w14:paraId="4B9753F4" w14:textId="69245A92" w:rsidTr="002D6B96">
        <w:trPr>
          <w:trHeight w:val="324"/>
        </w:trPr>
        <w:tc>
          <w:tcPr>
            <w:tcW w:w="2066" w:type="dxa"/>
          </w:tcPr>
          <w:p w14:paraId="56EF8C38" w14:textId="0DEA33CB" w:rsidR="002D6B96" w:rsidRPr="00BE1A86" w:rsidRDefault="002D6B96">
            <w:pPr>
              <w:numPr>
                <w:ilvl w:val="0"/>
                <w:numId w:val="1"/>
              </w:numPr>
              <w:rPr>
                <w:sz w:val="20"/>
                <w:szCs w:val="20"/>
              </w:rPr>
            </w:pPr>
            <w:r w:rsidRPr="00BD25AF">
              <w:rPr>
                <w:b/>
                <w:bCs/>
                <w:sz w:val="20"/>
                <w:szCs w:val="20"/>
              </w:rPr>
              <w:t>Step 1:</w:t>
            </w:r>
            <w:r w:rsidRPr="00BE1A86">
              <w:rPr>
                <w:sz w:val="20"/>
                <w:szCs w:val="20"/>
              </w:rPr>
              <w:t xml:space="preserve"> </w:t>
            </w:r>
            <w:r w:rsidR="00B62617">
              <w:rPr>
                <w:sz w:val="20"/>
                <w:szCs w:val="20"/>
              </w:rPr>
              <w:t>Find the whole</w:t>
            </w:r>
          </w:p>
          <w:p w14:paraId="3EE32EDD" w14:textId="095A1F6C" w:rsidR="002D6B96" w:rsidRPr="00BE1A86" w:rsidRDefault="002D6B96">
            <w:pPr>
              <w:numPr>
                <w:ilvl w:val="0"/>
                <w:numId w:val="1"/>
              </w:numPr>
              <w:rPr>
                <w:sz w:val="20"/>
                <w:szCs w:val="20"/>
              </w:rPr>
            </w:pPr>
            <w:r w:rsidRPr="00BD25AF">
              <w:rPr>
                <w:b/>
                <w:bCs/>
                <w:sz w:val="20"/>
                <w:szCs w:val="20"/>
              </w:rPr>
              <w:t>Step 2:</w:t>
            </w:r>
            <w:r>
              <w:rPr>
                <w:sz w:val="20"/>
                <w:szCs w:val="20"/>
              </w:rPr>
              <w:t xml:space="preserve"> </w:t>
            </w:r>
            <w:r w:rsidR="00B62617">
              <w:rPr>
                <w:sz w:val="20"/>
                <w:szCs w:val="20"/>
              </w:rPr>
              <w:t>Unit fractions.</w:t>
            </w:r>
          </w:p>
          <w:p w14:paraId="2C89AB0E" w14:textId="170ED504" w:rsidR="002D6B96" w:rsidRPr="00BE1A86" w:rsidRDefault="002D6B96">
            <w:pPr>
              <w:numPr>
                <w:ilvl w:val="0"/>
                <w:numId w:val="1"/>
              </w:numPr>
              <w:rPr>
                <w:sz w:val="20"/>
                <w:szCs w:val="20"/>
              </w:rPr>
            </w:pPr>
            <w:r w:rsidRPr="00BD25AF">
              <w:rPr>
                <w:b/>
                <w:bCs/>
                <w:sz w:val="20"/>
                <w:szCs w:val="20"/>
              </w:rPr>
              <w:t>Step 3:</w:t>
            </w:r>
            <w:r>
              <w:rPr>
                <w:sz w:val="20"/>
                <w:szCs w:val="20"/>
              </w:rPr>
              <w:t xml:space="preserve"> </w:t>
            </w:r>
            <w:r w:rsidR="00B62617">
              <w:rPr>
                <w:sz w:val="20"/>
                <w:szCs w:val="20"/>
              </w:rPr>
              <w:t>Non – unit fractions</w:t>
            </w:r>
          </w:p>
          <w:p w14:paraId="3873F89A" w14:textId="0CD5561E" w:rsidR="002D6B96" w:rsidRPr="00BE1A86" w:rsidRDefault="002D6B96">
            <w:pPr>
              <w:numPr>
                <w:ilvl w:val="0"/>
                <w:numId w:val="1"/>
              </w:numPr>
              <w:rPr>
                <w:sz w:val="20"/>
                <w:szCs w:val="20"/>
              </w:rPr>
            </w:pPr>
            <w:r w:rsidRPr="00BD25AF">
              <w:rPr>
                <w:b/>
                <w:bCs/>
                <w:sz w:val="20"/>
                <w:szCs w:val="20"/>
              </w:rPr>
              <w:t>Step 4:</w:t>
            </w:r>
            <w:r>
              <w:rPr>
                <w:sz w:val="20"/>
                <w:szCs w:val="20"/>
              </w:rPr>
              <w:t xml:space="preserve"> </w:t>
            </w:r>
            <w:r w:rsidR="00B62617">
              <w:rPr>
                <w:sz w:val="20"/>
                <w:szCs w:val="20"/>
              </w:rPr>
              <w:t>Recognised the equivalent of a half and two quarters.</w:t>
            </w:r>
          </w:p>
          <w:p w14:paraId="5414EE7B" w14:textId="6621A3CA" w:rsidR="002D6B96" w:rsidRPr="00BE1A86" w:rsidRDefault="002D6B96">
            <w:pPr>
              <w:numPr>
                <w:ilvl w:val="0"/>
                <w:numId w:val="1"/>
              </w:numPr>
              <w:rPr>
                <w:sz w:val="20"/>
                <w:szCs w:val="20"/>
              </w:rPr>
            </w:pPr>
            <w:r w:rsidRPr="00BD25AF">
              <w:rPr>
                <w:b/>
                <w:bCs/>
                <w:sz w:val="20"/>
                <w:szCs w:val="20"/>
              </w:rPr>
              <w:t>Step 5:</w:t>
            </w:r>
            <w:r>
              <w:rPr>
                <w:sz w:val="20"/>
                <w:szCs w:val="20"/>
              </w:rPr>
              <w:t xml:space="preserve"> </w:t>
            </w:r>
            <w:r w:rsidR="00B62617">
              <w:rPr>
                <w:sz w:val="20"/>
                <w:szCs w:val="20"/>
              </w:rPr>
              <w:t>Recognise three quarters</w:t>
            </w:r>
          </w:p>
          <w:p w14:paraId="7A12C72C" w14:textId="752F1F22" w:rsidR="002D6B96" w:rsidRPr="00BE1A86" w:rsidRDefault="002D6B96">
            <w:pPr>
              <w:rPr>
                <w:sz w:val="20"/>
                <w:szCs w:val="20"/>
              </w:rPr>
            </w:pPr>
          </w:p>
        </w:tc>
        <w:tc>
          <w:tcPr>
            <w:tcW w:w="2140" w:type="dxa"/>
          </w:tcPr>
          <w:p w14:paraId="17BF4011" w14:textId="32337232" w:rsidR="002D6B96" w:rsidRPr="00BE1A86" w:rsidRDefault="002D6B96">
            <w:pPr>
              <w:numPr>
                <w:ilvl w:val="0"/>
                <w:numId w:val="2"/>
              </w:numPr>
              <w:tabs>
                <w:tab w:val="left" w:pos="280"/>
              </w:tabs>
              <w:rPr>
                <w:sz w:val="20"/>
                <w:szCs w:val="20"/>
              </w:rPr>
            </w:pPr>
            <w:r w:rsidRPr="00BD25AF">
              <w:rPr>
                <w:b/>
                <w:bCs/>
                <w:sz w:val="20"/>
                <w:szCs w:val="20"/>
              </w:rPr>
              <w:t>Step 6:</w:t>
            </w:r>
            <w:r>
              <w:rPr>
                <w:sz w:val="20"/>
                <w:szCs w:val="20"/>
              </w:rPr>
              <w:t xml:space="preserve"> </w:t>
            </w:r>
            <w:r w:rsidR="00B62617">
              <w:rPr>
                <w:sz w:val="20"/>
                <w:szCs w:val="20"/>
              </w:rPr>
              <w:t>Find three quarters.</w:t>
            </w:r>
          </w:p>
          <w:p w14:paraId="1F09989B" w14:textId="02C5E9FC" w:rsidR="002D6B96" w:rsidRPr="00E646F6" w:rsidRDefault="002D6B96">
            <w:pPr>
              <w:numPr>
                <w:ilvl w:val="0"/>
                <w:numId w:val="2"/>
              </w:numPr>
              <w:tabs>
                <w:tab w:val="left" w:pos="280"/>
              </w:tabs>
              <w:rPr>
                <w:sz w:val="20"/>
                <w:szCs w:val="20"/>
              </w:rPr>
            </w:pPr>
            <w:r w:rsidRPr="00BD25AF">
              <w:rPr>
                <w:b/>
                <w:bCs/>
                <w:sz w:val="20"/>
                <w:szCs w:val="20"/>
              </w:rPr>
              <w:t>Step 7:</w:t>
            </w:r>
            <w:r>
              <w:rPr>
                <w:sz w:val="20"/>
                <w:szCs w:val="20"/>
              </w:rPr>
              <w:t xml:space="preserve"> </w:t>
            </w:r>
            <w:r w:rsidR="00B62617">
              <w:rPr>
                <w:sz w:val="20"/>
                <w:szCs w:val="20"/>
              </w:rPr>
              <w:t>Find three quarters</w:t>
            </w:r>
          </w:p>
          <w:p w14:paraId="4E303046" w14:textId="525D086D" w:rsidR="002D6B96" w:rsidRPr="00E646F6" w:rsidRDefault="002D6B96">
            <w:pPr>
              <w:numPr>
                <w:ilvl w:val="0"/>
                <w:numId w:val="2"/>
              </w:numPr>
              <w:tabs>
                <w:tab w:val="left" w:pos="280"/>
              </w:tabs>
              <w:rPr>
                <w:sz w:val="20"/>
                <w:szCs w:val="20"/>
              </w:rPr>
            </w:pPr>
            <w:r w:rsidRPr="00BD25AF">
              <w:rPr>
                <w:b/>
                <w:bCs/>
                <w:sz w:val="20"/>
                <w:szCs w:val="20"/>
              </w:rPr>
              <w:t>Step 8:</w:t>
            </w:r>
            <w:r>
              <w:rPr>
                <w:sz w:val="20"/>
                <w:szCs w:val="20"/>
              </w:rPr>
              <w:t xml:space="preserve"> </w:t>
            </w:r>
            <w:r w:rsidR="00B62617">
              <w:rPr>
                <w:sz w:val="20"/>
                <w:szCs w:val="20"/>
              </w:rPr>
              <w:t>Count in fractions up to a whole.</w:t>
            </w:r>
          </w:p>
          <w:p w14:paraId="29B8CF96" w14:textId="167A6281" w:rsidR="002D6B96" w:rsidRPr="00E646F6" w:rsidRDefault="002D6B96">
            <w:pPr>
              <w:numPr>
                <w:ilvl w:val="0"/>
                <w:numId w:val="2"/>
              </w:numPr>
              <w:tabs>
                <w:tab w:val="left" w:pos="280"/>
              </w:tabs>
              <w:rPr>
                <w:sz w:val="20"/>
                <w:szCs w:val="20"/>
              </w:rPr>
            </w:pPr>
            <w:r w:rsidRPr="00BD25AF">
              <w:rPr>
                <w:b/>
                <w:bCs/>
                <w:sz w:val="20"/>
                <w:szCs w:val="20"/>
              </w:rPr>
              <w:t>Step 9</w:t>
            </w:r>
            <w:r>
              <w:rPr>
                <w:b/>
                <w:bCs/>
                <w:sz w:val="20"/>
                <w:szCs w:val="20"/>
              </w:rPr>
              <w:t>:</w:t>
            </w:r>
            <w:r w:rsidR="00B62617">
              <w:rPr>
                <w:b/>
                <w:bCs/>
                <w:sz w:val="20"/>
                <w:szCs w:val="20"/>
              </w:rPr>
              <w:t xml:space="preserve"> Assessment.</w:t>
            </w:r>
          </w:p>
          <w:p w14:paraId="3D6FE97B" w14:textId="34F7E2FF" w:rsidR="002D6B96" w:rsidRPr="00E646F6" w:rsidRDefault="002D6B96">
            <w:pPr>
              <w:numPr>
                <w:ilvl w:val="0"/>
                <w:numId w:val="2"/>
              </w:numPr>
              <w:tabs>
                <w:tab w:val="left" w:pos="280"/>
              </w:tabs>
              <w:rPr>
                <w:sz w:val="20"/>
                <w:szCs w:val="20"/>
              </w:rPr>
            </w:pPr>
            <w:r w:rsidRPr="00BD25AF">
              <w:rPr>
                <w:b/>
                <w:bCs/>
                <w:sz w:val="20"/>
                <w:szCs w:val="20"/>
              </w:rPr>
              <w:t>Step 10:</w:t>
            </w:r>
            <w:r>
              <w:rPr>
                <w:sz w:val="20"/>
                <w:szCs w:val="20"/>
              </w:rPr>
              <w:t xml:space="preserve"> </w:t>
            </w:r>
            <w:r w:rsidR="00B62617">
              <w:rPr>
                <w:sz w:val="20"/>
                <w:szCs w:val="20"/>
              </w:rPr>
              <w:t>Months and days</w:t>
            </w:r>
          </w:p>
        </w:tc>
        <w:tc>
          <w:tcPr>
            <w:tcW w:w="1990" w:type="dxa"/>
          </w:tcPr>
          <w:p w14:paraId="4D587B6F" w14:textId="47D92418" w:rsidR="002D6B96" w:rsidRPr="00E646F6" w:rsidRDefault="002D6B96">
            <w:pPr>
              <w:numPr>
                <w:ilvl w:val="0"/>
                <w:numId w:val="3"/>
              </w:numPr>
              <w:rPr>
                <w:sz w:val="20"/>
                <w:szCs w:val="20"/>
              </w:rPr>
            </w:pPr>
            <w:r w:rsidRPr="00BD25AF">
              <w:rPr>
                <w:b/>
                <w:bCs/>
                <w:sz w:val="20"/>
                <w:szCs w:val="20"/>
              </w:rPr>
              <w:t>Step 11:</w:t>
            </w:r>
            <w:r>
              <w:rPr>
                <w:sz w:val="20"/>
                <w:szCs w:val="20"/>
              </w:rPr>
              <w:t xml:space="preserve"> </w:t>
            </w:r>
            <w:r w:rsidR="00B62617">
              <w:rPr>
                <w:sz w:val="20"/>
                <w:szCs w:val="20"/>
              </w:rPr>
              <w:t>Hours, minutes and seconds.</w:t>
            </w:r>
          </w:p>
          <w:p w14:paraId="568437C0" w14:textId="5299403D" w:rsidR="002D6B96" w:rsidRPr="00E646F6" w:rsidRDefault="002D6B96">
            <w:pPr>
              <w:numPr>
                <w:ilvl w:val="0"/>
                <w:numId w:val="3"/>
              </w:numPr>
              <w:rPr>
                <w:b/>
                <w:bCs/>
                <w:sz w:val="20"/>
                <w:szCs w:val="20"/>
              </w:rPr>
            </w:pPr>
            <w:r w:rsidRPr="00BD25AF">
              <w:rPr>
                <w:b/>
                <w:bCs/>
                <w:sz w:val="20"/>
                <w:szCs w:val="20"/>
              </w:rPr>
              <w:t>Step 12:</w:t>
            </w:r>
            <w:r>
              <w:rPr>
                <w:b/>
                <w:bCs/>
                <w:sz w:val="20"/>
                <w:szCs w:val="20"/>
              </w:rPr>
              <w:t xml:space="preserve"> </w:t>
            </w:r>
            <w:r w:rsidR="00B62617" w:rsidRPr="00B62617">
              <w:rPr>
                <w:sz w:val="20"/>
                <w:szCs w:val="20"/>
              </w:rPr>
              <w:t>O’clock and half past.</w:t>
            </w:r>
          </w:p>
          <w:p w14:paraId="295BA634" w14:textId="238C8382" w:rsidR="002D6B96" w:rsidRPr="00E646F6" w:rsidRDefault="002D6B96">
            <w:pPr>
              <w:numPr>
                <w:ilvl w:val="0"/>
                <w:numId w:val="3"/>
              </w:numPr>
              <w:rPr>
                <w:sz w:val="20"/>
                <w:szCs w:val="20"/>
              </w:rPr>
            </w:pPr>
            <w:r w:rsidRPr="00BD25AF">
              <w:rPr>
                <w:b/>
                <w:bCs/>
                <w:sz w:val="20"/>
                <w:szCs w:val="20"/>
              </w:rPr>
              <w:t>Step 13:</w:t>
            </w:r>
            <w:r>
              <w:rPr>
                <w:sz w:val="20"/>
                <w:szCs w:val="20"/>
              </w:rPr>
              <w:t xml:space="preserve"> </w:t>
            </w:r>
            <w:r w:rsidR="00B62617">
              <w:rPr>
                <w:sz w:val="20"/>
                <w:szCs w:val="20"/>
              </w:rPr>
              <w:t>Quarter past</w:t>
            </w:r>
          </w:p>
          <w:p w14:paraId="3C03F07B" w14:textId="5C9873F5" w:rsidR="002D6B96" w:rsidRPr="00E646F6" w:rsidRDefault="002D6B96">
            <w:pPr>
              <w:numPr>
                <w:ilvl w:val="0"/>
                <w:numId w:val="3"/>
              </w:numPr>
              <w:rPr>
                <w:b/>
                <w:bCs/>
                <w:sz w:val="20"/>
                <w:szCs w:val="20"/>
              </w:rPr>
            </w:pPr>
            <w:r w:rsidRPr="00BD25AF">
              <w:rPr>
                <w:b/>
                <w:bCs/>
                <w:sz w:val="20"/>
                <w:szCs w:val="20"/>
              </w:rPr>
              <w:t xml:space="preserve">Step 14: </w:t>
            </w:r>
            <w:r w:rsidR="00B62617" w:rsidRPr="00B62617">
              <w:rPr>
                <w:sz w:val="20"/>
                <w:szCs w:val="20"/>
              </w:rPr>
              <w:t>Tell time past the hour.</w:t>
            </w:r>
          </w:p>
          <w:p w14:paraId="095CEF53" w14:textId="398A98D9" w:rsidR="002D6B96" w:rsidRPr="00E646F6" w:rsidRDefault="002D6B96">
            <w:pPr>
              <w:numPr>
                <w:ilvl w:val="0"/>
                <w:numId w:val="3"/>
              </w:numPr>
              <w:rPr>
                <w:b/>
                <w:bCs/>
                <w:sz w:val="20"/>
                <w:szCs w:val="20"/>
              </w:rPr>
            </w:pPr>
            <w:r w:rsidRPr="00BD25AF">
              <w:rPr>
                <w:b/>
                <w:bCs/>
                <w:sz w:val="20"/>
                <w:szCs w:val="20"/>
              </w:rPr>
              <w:t>Step 15</w:t>
            </w:r>
            <w:r>
              <w:rPr>
                <w:b/>
                <w:bCs/>
                <w:sz w:val="20"/>
                <w:szCs w:val="20"/>
              </w:rPr>
              <w:t>:</w:t>
            </w:r>
            <w:r w:rsidR="00B62617">
              <w:rPr>
                <w:b/>
                <w:bCs/>
                <w:sz w:val="20"/>
                <w:szCs w:val="20"/>
              </w:rPr>
              <w:t xml:space="preserve"> </w:t>
            </w:r>
            <w:r w:rsidR="00B62617" w:rsidRPr="00B62617">
              <w:rPr>
                <w:sz w:val="20"/>
                <w:szCs w:val="20"/>
              </w:rPr>
              <w:t>Quarter to</w:t>
            </w:r>
            <w:r w:rsidR="00B62617">
              <w:rPr>
                <w:b/>
                <w:bCs/>
                <w:sz w:val="20"/>
                <w:szCs w:val="20"/>
              </w:rPr>
              <w:t>.</w:t>
            </w:r>
          </w:p>
        </w:tc>
        <w:tc>
          <w:tcPr>
            <w:tcW w:w="2141" w:type="dxa"/>
          </w:tcPr>
          <w:p w14:paraId="5FA7FAC0" w14:textId="0C7ED5B3" w:rsidR="002D6B96" w:rsidRPr="00BD25AF" w:rsidRDefault="002D6B96">
            <w:pPr>
              <w:numPr>
                <w:ilvl w:val="0"/>
                <w:numId w:val="4"/>
              </w:numPr>
              <w:rPr>
                <w:sz w:val="20"/>
                <w:szCs w:val="20"/>
              </w:rPr>
            </w:pPr>
            <w:r w:rsidRPr="00BD25AF">
              <w:rPr>
                <w:b/>
                <w:bCs/>
                <w:sz w:val="20"/>
                <w:szCs w:val="20"/>
              </w:rPr>
              <w:t>Step 16</w:t>
            </w:r>
            <w:r w:rsidRPr="00B62617">
              <w:rPr>
                <w:sz w:val="20"/>
                <w:szCs w:val="20"/>
              </w:rPr>
              <w:t xml:space="preserve">: </w:t>
            </w:r>
            <w:r w:rsidR="00B62617" w:rsidRPr="00B62617">
              <w:rPr>
                <w:sz w:val="20"/>
                <w:szCs w:val="20"/>
              </w:rPr>
              <w:t>Tell the time to the hour.</w:t>
            </w:r>
          </w:p>
          <w:p w14:paraId="3EE0FB96" w14:textId="1F6FE7A6" w:rsidR="002D6B96" w:rsidRPr="00E646F6" w:rsidRDefault="002D6B96">
            <w:pPr>
              <w:numPr>
                <w:ilvl w:val="0"/>
                <w:numId w:val="4"/>
              </w:numPr>
              <w:rPr>
                <w:sz w:val="20"/>
                <w:szCs w:val="20"/>
              </w:rPr>
            </w:pPr>
            <w:r w:rsidRPr="00BD25AF">
              <w:rPr>
                <w:b/>
                <w:bCs/>
                <w:sz w:val="20"/>
                <w:szCs w:val="20"/>
              </w:rPr>
              <w:t>Step 17:</w:t>
            </w:r>
            <w:r>
              <w:rPr>
                <w:sz w:val="20"/>
                <w:szCs w:val="20"/>
              </w:rPr>
              <w:t xml:space="preserve"> </w:t>
            </w:r>
            <w:r w:rsidR="00B62617">
              <w:rPr>
                <w:sz w:val="20"/>
                <w:szCs w:val="20"/>
              </w:rPr>
              <w:t>Tell the time to 5 minutes.</w:t>
            </w:r>
          </w:p>
          <w:p w14:paraId="6E4C749F" w14:textId="78EE5CD4" w:rsidR="002D6B96" w:rsidRPr="00E646F6" w:rsidRDefault="002D6B96">
            <w:pPr>
              <w:numPr>
                <w:ilvl w:val="0"/>
                <w:numId w:val="4"/>
              </w:numPr>
              <w:rPr>
                <w:b/>
                <w:bCs/>
                <w:sz w:val="20"/>
                <w:szCs w:val="20"/>
              </w:rPr>
            </w:pPr>
            <w:r w:rsidRPr="00BD25AF">
              <w:rPr>
                <w:b/>
                <w:bCs/>
                <w:sz w:val="20"/>
                <w:szCs w:val="20"/>
              </w:rPr>
              <w:t>Step 18:</w:t>
            </w:r>
            <w:r w:rsidRPr="00E646F6">
              <w:rPr>
                <w:rFonts w:ascii="Roboto" w:eastAsia="Times New Roman" w:hAnsi="Roboto" w:cs="Times New Roman"/>
                <w:i/>
                <w:iCs/>
                <w:color w:val="002E63"/>
                <w:sz w:val="21"/>
                <w:szCs w:val="21"/>
                <w:lang w:eastAsia="en-GB"/>
              </w:rPr>
              <w:t xml:space="preserve"> </w:t>
            </w:r>
            <w:r w:rsidR="00B62617" w:rsidRPr="00B62617">
              <w:rPr>
                <w:rFonts w:ascii="Roboto" w:eastAsia="Times New Roman" w:hAnsi="Roboto" w:cs="Times New Roman"/>
                <w:color w:val="002E63"/>
                <w:sz w:val="21"/>
                <w:szCs w:val="21"/>
                <w:lang w:eastAsia="en-GB"/>
              </w:rPr>
              <w:t>Minutes in an hour</w:t>
            </w:r>
          </w:p>
          <w:p w14:paraId="0D0C2170" w14:textId="5629A229" w:rsidR="002D6B96" w:rsidRPr="00E646F6" w:rsidRDefault="002D6B96">
            <w:pPr>
              <w:numPr>
                <w:ilvl w:val="0"/>
                <w:numId w:val="4"/>
              </w:numPr>
              <w:rPr>
                <w:sz w:val="20"/>
                <w:szCs w:val="20"/>
              </w:rPr>
            </w:pPr>
            <w:r w:rsidRPr="00BD25AF">
              <w:rPr>
                <w:b/>
                <w:bCs/>
                <w:sz w:val="20"/>
                <w:szCs w:val="20"/>
              </w:rPr>
              <w:t>Step 19:</w:t>
            </w:r>
            <w:r w:rsidRPr="00603EB9">
              <w:rPr>
                <w:sz w:val="20"/>
                <w:szCs w:val="20"/>
              </w:rPr>
              <w:t xml:space="preserve"> </w:t>
            </w:r>
            <w:r w:rsidR="00B62617">
              <w:rPr>
                <w:sz w:val="20"/>
                <w:szCs w:val="20"/>
              </w:rPr>
              <w:t>Hours in a day</w:t>
            </w:r>
          </w:p>
          <w:p w14:paraId="19A89780" w14:textId="1FFB28AB" w:rsidR="002D6B96" w:rsidRPr="00E646F6" w:rsidRDefault="002D6B96">
            <w:pPr>
              <w:numPr>
                <w:ilvl w:val="0"/>
                <w:numId w:val="4"/>
              </w:numPr>
              <w:rPr>
                <w:b/>
                <w:bCs/>
                <w:sz w:val="20"/>
                <w:szCs w:val="20"/>
              </w:rPr>
            </w:pPr>
            <w:r w:rsidRPr="00BD25AF">
              <w:rPr>
                <w:b/>
                <w:bCs/>
                <w:sz w:val="20"/>
                <w:szCs w:val="20"/>
              </w:rPr>
              <w:t>Step 20:</w:t>
            </w:r>
            <w:r>
              <w:rPr>
                <w:b/>
                <w:bCs/>
                <w:sz w:val="20"/>
                <w:szCs w:val="20"/>
              </w:rPr>
              <w:t xml:space="preserve"> </w:t>
            </w:r>
            <w:r w:rsidR="00B62617" w:rsidRPr="00B62617">
              <w:rPr>
                <w:sz w:val="20"/>
                <w:szCs w:val="20"/>
              </w:rPr>
              <w:t>Time problems.</w:t>
            </w:r>
          </w:p>
          <w:p w14:paraId="453C5AE1" w14:textId="6F2D45F8" w:rsidR="002D6B96" w:rsidRPr="00BD25AF" w:rsidRDefault="002D6B96" w:rsidP="00BD25AF">
            <w:pPr>
              <w:ind w:left="720"/>
              <w:rPr>
                <w:sz w:val="20"/>
                <w:szCs w:val="20"/>
              </w:rPr>
            </w:pPr>
            <w:r w:rsidRPr="00BD25AF">
              <w:rPr>
                <w:b/>
                <w:bCs/>
                <w:sz w:val="20"/>
                <w:szCs w:val="20"/>
              </w:rPr>
              <w:t> </w:t>
            </w:r>
          </w:p>
          <w:p w14:paraId="4D55FC3F" w14:textId="1E908022" w:rsidR="002D6B96" w:rsidRPr="00BD25AF" w:rsidRDefault="002D6B96" w:rsidP="00BD25AF">
            <w:pPr>
              <w:ind w:left="720"/>
              <w:rPr>
                <w:sz w:val="20"/>
                <w:szCs w:val="20"/>
              </w:rPr>
            </w:pPr>
          </w:p>
        </w:tc>
        <w:tc>
          <w:tcPr>
            <w:tcW w:w="1874" w:type="dxa"/>
          </w:tcPr>
          <w:p w14:paraId="1CA308E2" w14:textId="0975D732" w:rsidR="002D6B96" w:rsidRPr="00E646F6" w:rsidRDefault="002D6B96">
            <w:pPr>
              <w:pStyle w:val="ListParagraph"/>
              <w:numPr>
                <w:ilvl w:val="0"/>
                <w:numId w:val="5"/>
              </w:numPr>
              <w:rPr>
                <w:b/>
                <w:bCs/>
                <w:sz w:val="20"/>
                <w:szCs w:val="20"/>
              </w:rPr>
            </w:pPr>
            <w:r w:rsidRPr="00E646F6">
              <w:rPr>
                <w:b/>
                <w:bCs/>
                <w:sz w:val="20"/>
                <w:szCs w:val="20"/>
              </w:rPr>
              <w:t>Step 21:</w:t>
            </w:r>
            <w:r w:rsidR="00B62617">
              <w:rPr>
                <w:b/>
                <w:bCs/>
                <w:sz w:val="20"/>
                <w:szCs w:val="20"/>
              </w:rPr>
              <w:t xml:space="preserve"> </w:t>
            </w:r>
            <w:r w:rsidR="00B62617" w:rsidRPr="00B62617">
              <w:rPr>
                <w:sz w:val="20"/>
                <w:szCs w:val="20"/>
              </w:rPr>
              <w:t>Assessment.</w:t>
            </w:r>
          </w:p>
          <w:p w14:paraId="4AE6E3AE" w14:textId="6D9CDEBB" w:rsidR="002D6B96" w:rsidRPr="00E646F6" w:rsidRDefault="002D6B96">
            <w:pPr>
              <w:pStyle w:val="ListParagraph"/>
              <w:numPr>
                <w:ilvl w:val="0"/>
                <w:numId w:val="5"/>
              </w:numPr>
              <w:rPr>
                <w:b/>
                <w:bCs/>
                <w:sz w:val="20"/>
                <w:szCs w:val="20"/>
              </w:rPr>
            </w:pPr>
            <w:r w:rsidRPr="00E646F6">
              <w:rPr>
                <w:b/>
                <w:bCs/>
                <w:sz w:val="20"/>
                <w:szCs w:val="20"/>
              </w:rPr>
              <w:t xml:space="preserve">Step 22: </w:t>
            </w:r>
            <w:r w:rsidR="00B62617" w:rsidRPr="00B62617">
              <w:rPr>
                <w:sz w:val="20"/>
                <w:szCs w:val="20"/>
              </w:rPr>
              <w:t>Compare mass.</w:t>
            </w:r>
          </w:p>
          <w:p w14:paraId="1D073BDD" w14:textId="33E2DE5F" w:rsidR="002D6B96" w:rsidRDefault="002D6B96">
            <w:pPr>
              <w:pStyle w:val="ListParagraph"/>
              <w:numPr>
                <w:ilvl w:val="0"/>
                <w:numId w:val="5"/>
              </w:numPr>
              <w:rPr>
                <w:b/>
                <w:bCs/>
                <w:sz w:val="20"/>
                <w:szCs w:val="20"/>
              </w:rPr>
            </w:pPr>
            <w:r w:rsidRPr="00E646F6">
              <w:rPr>
                <w:b/>
                <w:bCs/>
                <w:sz w:val="20"/>
                <w:szCs w:val="20"/>
              </w:rPr>
              <w:t>Step 23:</w:t>
            </w:r>
            <w:r w:rsidR="00B62617">
              <w:rPr>
                <w:b/>
                <w:bCs/>
                <w:sz w:val="20"/>
                <w:szCs w:val="20"/>
              </w:rPr>
              <w:t xml:space="preserve"> </w:t>
            </w:r>
            <w:r w:rsidR="00B62617" w:rsidRPr="00B62617">
              <w:rPr>
                <w:sz w:val="20"/>
                <w:szCs w:val="20"/>
              </w:rPr>
              <w:t>Measure in grams.</w:t>
            </w:r>
          </w:p>
          <w:p w14:paraId="16A1287A" w14:textId="4F3683CE" w:rsidR="002D6B96" w:rsidRPr="00B62617" w:rsidRDefault="002D6B96">
            <w:pPr>
              <w:pStyle w:val="ListParagraph"/>
              <w:numPr>
                <w:ilvl w:val="0"/>
                <w:numId w:val="5"/>
              </w:numPr>
              <w:rPr>
                <w:sz w:val="20"/>
                <w:szCs w:val="20"/>
              </w:rPr>
            </w:pPr>
            <w:r w:rsidRPr="00E646F6">
              <w:rPr>
                <w:b/>
                <w:bCs/>
                <w:sz w:val="20"/>
                <w:szCs w:val="20"/>
              </w:rPr>
              <w:t>Step 24:</w:t>
            </w:r>
            <w:r w:rsidR="00B62617">
              <w:rPr>
                <w:b/>
                <w:bCs/>
                <w:sz w:val="20"/>
                <w:szCs w:val="20"/>
              </w:rPr>
              <w:t xml:space="preserve"> </w:t>
            </w:r>
            <w:r w:rsidR="00B62617" w:rsidRPr="00B62617">
              <w:rPr>
                <w:sz w:val="20"/>
                <w:szCs w:val="20"/>
              </w:rPr>
              <w:t>Measure in kilograms.</w:t>
            </w:r>
          </w:p>
          <w:p w14:paraId="6275C829" w14:textId="274EC482" w:rsidR="002D6B96" w:rsidRDefault="002D6B96">
            <w:pPr>
              <w:pStyle w:val="ListParagraph"/>
              <w:numPr>
                <w:ilvl w:val="0"/>
                <w:numId w:val="5"/>
              </w:numPr>
              <w:rPr>
                <w:b/>
                <w:bCs/>
                <w:sz w:val="20"/>
                <w:szCs w:val="20"/>
              </w:rPr>
            </w:pPr>
            <w:r w:rsidRPr="00E646F6">
              <w:rPr>
                <w:b/>
                <w:bCs/>
                <w:sz w:val="20"/>
                <w:szCs w:val="20"/>
              </w:rPr>
              <w:t>Step 25:</w:t>
            </w:r>
            <w:r w:rsidR="00B62617">
              <w:rPr>
                <w:b/>
                <w:bCs/>
                <w:sz w:val="20"/>
                <w:szCs w:val="20"/>
              </w:rPr>
              <w:t xml:space="preserve"> </w:t>
            </w:r>
            <w:r w:rsidR="00B62617" w:rsidRPr="00B62617">
              <w:rPr>
                <w:sz w:val="20"/>
                <w:szCs w:val="20"/>
              </w:rPr>
              <w:t>Four operation</w:t>
            </w:r>
            <w:r w:rsidR="00B62617">
              <w:rPr>
                <w:sz w:val="20"/>
                <w:szCs w:val="20"/>
              </w:rPr>
              <w:t xml:space="preserve"> </w:t>
            </w:r>
            <w:r w:rsidR="00B62617" w:rsidRPr="00B62617">
              <w:rPr>
                <w:sz w:val="20"/>
                <w:szCs w:val="20"/>
              </w:rPr>
              <w:t>with mass.</w:t>
            </w:r>
          </w:p>
          <w:p w14:paraId="5509FE9F" w14:textId="77777777" w:rsidR="002D6B96" w:rsidRPr="00E646F6" w:rsidRDefault="002D6B96" w:rsidP="00E646F6">
            <w:pPr>
              <w:ind w:left="360"/>
              <w:rPr>
                <w:b/>
                <w:bCs/>
                <w:sz w:val="20"/>
                <w:szCs w:val="20"/>
              </w:rPr>
            </w:pPr>
          </w:p>
          <w:p w14:paraId="184F6841" w14:textId="77777777" w:rsidR="002D6B96" w:rsidRPr="00E646F6" w:rsidRDefault="002D6B96" w:rsidP="00E646F6">
            <w:pPr>
              <w:ind w:left="360"/>
              <w:rPr>
                <w:b/>
                <w:bCs/>
                <w:sz w:val="20"/>
                <w:szCs w:val="20"/>
              </w:rPr>
            </w:pPr>
          </w:p>
          <w:p w14:paraId="76BAE675" w14:textId="36E23441" w:rsidR="002D6B96" w:rsidRPr="00F975F0" w:rsidRDefault="002D6B96" w:rsidP="00E646F6">
            <w:pPr>
              <w:pStyle w:val="ListParagraph"/>
              <w:rPr>
                <w:sz w:val="20"/>
                <w:szCs w:val="20"/>
              </w:rPr>
            </w:pPr>
          </w:p>
        </w:tc>
        <w:tc>
          <w:tcPr>
            <w:tcW w:w="2171" w:type="dxa"/>
          </w:tcPr>
          <w:p w14:paraId="5EBFD92C" w14:textId="5A5C59F9" w:rsidR="002D6B96" w:rsidRPr="00B62617" w:rsidRDefault="002D6B96">
            <w:pPr>
              <w:pStyle w:val="ListParagraph"/>
              <w:numPr>
                <w:ilvl w:val="0"/>
                <w:numId w:val="5"/>
              </w:numPr>
              <w:rPr>
                <w:b/>
                <w:bCs/>
                <w:sz w:val="20"/>
                <w:szCs w:val="20"/>
              </w:rPr>
            </w:pPr>
            <w:r w:rsidRPr="00413910">
              <w:rPr>
                <w:b/>
                <w:bCs/>
                <w:sz w:val="20"/>
                <w:szCs w:val="20"/>
              </w:rPr>
              <w:t>Step 26:</w:t>
            </w:r>
            <w:r>
              <w:rPr>
                <w:b/>
                <w:bCs/>
                <w:sz w:val="20"/>
                <w:szCs w:val="20"/>
              </w:rPr>
              <w:t xml:space="preserve"> </w:t>
            </w:r>
            <w:r w:rsidR="00B62617">
              <w:rPr>
                <w:b/>
                <w:bCs/>
                <w:sz w:val="20"/>
                <w:szCs w:val="20"/>
              </w:rPr>
              <w:t xml:space="preserve"> </w:t>
            </w:r>
            <w:r w:rsidR="00B62617" w:rsidRPr="00B62617">
              <w:rPr>
                <w:sz w:val="20"/>
                <w:szCs w:val="20"/>
              </w:rPr>
              <w:t>Compare volume and capacity</w:t>
            </w:r>
          </w:p>
          <w:p w14:paraId="708C0899" w14:textId="084F8589" w:rsidR="002D6B96" w:rsidRPr="00B62617" w:rsidRDefault="002D6B96">
            <w:pPr>
              <w:pStyle w:val="ListParagraph"/>
              <w:numPr>
                <w:ilvl w:val="0"/>
                <w:numId w:val="5"/>
              </w:numPr>
              <w:rPr>
                <w:sz w:val="20"/>
                <w:szCs w:val="20"/>
              </w:rPr>
            </w:pPr>
            <w:r w:rsidRPr="00413910">
              <w:rPr>
                <w:b/>
                <w:bCs/>
                <w:sz w:val="20"/>
                <w:szCs w:val="20"/>
              </w:rPr>
              <w:t>Step 27:</w:t>
            </w:r>
            <w:r w:rsidRPr="00413910">
              <w:rPr>
                <w:sz w:val="20"/>
                <w:szCs w:val="20"/>
              </w:rPr>
              <w:t xml:space="preserve"> </w:t>
            </w:r>
            <w:r w:rsidR="00B62617" w:rsidRPr="00B62617">
              <w:rPr>
                <w:sz w:val="20"/>
                <w:szCs w:val="20"/>
              </w:rPr>
              <w:t>Measure in millilitres</w:t>
            </w:r>
          </w:p>
          <w:p w14:paraId="28355313" w14:textId="6D50DD14" w:rsidR="002D6B96" w:rsidRPr="00B62617" w:rsidRDefault="002D6B96">
            <w:pPr>
              <w:pStyle w:val="ListParagraph"/>
              <w:numPr>
                <w:ilvl w:val="0"/>
                <w:numId w:val="5"/>
              </w:numPr>
              <w:rPr>
                <w:sz w:val="20"/>
                <w:szCs w:val="20"/>
              </w:rPr>
            </w:pPr>
            <w:r w:rsidRPr="00413910">
              <w:rPr>
                <w:b/>
                <w:bCs/>
                <w:sz w:val="20"/>
                <w:szCs w:val="20"/>
              </w:rPr>
              <w:t>St</w:t>
            </w:r>
            <w:r>
              <w:rPr>
                <w:b/>
                <w:bCs/>
                <w:sz w:val="20"/>
                <w:szCs w:val="20"/>
              </w:rPr>
              <w:t>e</w:t>
            </w:r>
            <w:r w:rsidRPr="00413910">
              <w:rPr>
                <w:b/>
                <w:bCs/>
                <w:sz w:val="20"/>
                <w:szCs w:val="20"/>
              </w:rPr>
              <w:t>p 28:</w:t>
            </w:r>
            <w:r w:rsidRPr="00413910">
              <w:rPr>
                <w:sz w:val="20"/>
                <w:szCs w:val="20"/>
              </w:rPr>
              <w:t xml:space="preserve"> </w:t>
            </w:r>
            <w:r w:rsidR="00B62617" w:rsidRPr="00B62617">
              <w:rPr>
                <w:sz w:val="20"/>
                <w:szCs w:val="20"/>
              </w:rPr>
              <w:t>Measure in litres</w:t>
            </w:r>
          </w:p>
          <w:p w14:paraId="7C5F9449" w14:textId="32626D37" w:rsidR="002D6B96" w:rsidRPr="00B62617" w:rsidRDefault="002D6B96">
            <w:pPr>
              <w:pStyle w:val="ListParagraph"/>
              <w:numPr>
                <w:ilvl w:val="0"/>
                <w:numId w:val="5"/>
              </w:numPr>
              <w:rPr>
                <w:b/>
                <w:bCs/>
                <w:sz w:val="20"/>
                <w:szCs w:val="20"/>
              </w:rPr>
            </w:pPr>
            <w:r w:rsidRPr="00413910">
              <w:rPr>
                <w:b/>
                <w:bCs/>
                <w:sz w:val="20"/>
                <w:szCs w:val="20"/>
              </w:rPr>
              <w:t>Step 29</w:t>
            </w:r>
            <w:r>
              <w:rPr>
                <w:b/>
                <w:bCs/>
                <w:sz w:val="20"/>
                <w:szCs w:val="20"/>
              </w:rPr>
              <w:t>:</w:t>
            </w:r>
            <w:r w:rsidR="00B62617">
              <w:rPr>
                <w:b/>
                <w:bCs/>
                <w:sz w:val="20"/>
                <w:szCs w:val="20"/>
              </w:rPr>
              <w:t xml:space="preserve"> </w:t>
            </w:r>
            <w:r w:rsidR="00B62617" w:rsidRPr="00B62617">
              <w:rPr>
                <w:sz w:val="20"/>
                <w:szCs w:val="20"/>
              </w:rPr>
              <w:t>Four operations with volume and capacity</w:t>
            </w:r>
            <w:r w:rsidR="00B62617">
              <w:rPr>
                <w:sz w:val="20"/>
                <w:szCs w:val="20"/>
              </w:rPr>
              <w:t>.</w:t>
            </w:r>
          </w:p>
          <w:p w14:paraId="7028A282" w14:textId="03C5D9BE" w:rsidR="002D6B96" w:rsidRPr="00B62617" w:rsidRDefault="002D6B96">
            <w:pPr>
              <w:pStyle w:val="ListParagraph"/>
              <w:numPr>
                <w:ilvl w:val="0"/>
                <w:numId w:val="5"/>
              </w:numPr>
              <w:rPr>
                <w:rFonts w:ascii="Roboto" w:eastAsia="Times New Roman" w:hAnsi="Roboto" w:cs="Times New Roman"/>
                <w:color w:val="002E63"/>
                <w:sz w:val="21"/>
                <w:szCs w:val="21"/>
                <w:lang w:eastAsia="en-GB"/>
              </w:rPr>
            </w:pPr>
            <w:r w:rsidRPr="00413910">
              <w:rPr>
                <w:b/>
                <w:bCs/>
                <w:sz w:val="20"/>
                <w:szCs w:val="20"/>
              </w:rPr>
              <w:t>Step 30:</w:t>
            </w:r>
            <w:r w:rsidRPr="00413910">
              <w:rPr>
                <w:rFonts w:ascii="Roboto" w:eastAsia="Times New Roman" w:hAnsi="Roboto" w:cs="Times New Roman"/>
                <w:i/>
                <w:iCs/>
                <w:color w:val="002E63"/>
                <w:sz w:val="21"/>
                <w:szCs w:val="21"/>
                <w:lang w:eastAsia="en-GB"/>
              </w:rPr>
              <w:t xml:space="preserve"> </w:t>
            </w:r>
            <w:r w:rsidR="00B62617" w:rsidRPr="00B62617">
              <w:rPr>
                <w:rFonts w:ascii="Roboto" w:eastAsia="Times New Roman" w:hAnsi="Roboto" w:cs="Times New Roman"/>
                <w:color w:val="002E63"/>
                <w:sz w:val="21"/>
                <w:szCs w:val="21"/>
                <w:lang w:eastAsia="en-GB"/>
              </w:rPr>
              <w:t>Temperature</w:t>
            </w:r>
            <w:r w:rsidR="00B62617">
              <w:rPr>
                <w:rFonts w:ascii="Roboto" w:eastAsia="Times New Roman" w:hAnsi="Roboto" w:cs="Times New Roman"/>
                <w:color w:val="002E63"/>
                <w:sz w:val="21"/>
                <w:szCs w:val="21"/>
                <w:lang w:eastAsia="en-GB"/>
              </w:rPr>
              <w:t>.</w:t>
            </w:r>
          </w:p>
          <w:p w14:paraId="7B281415" w14:textId="42685EA3" w:rsidR="002D6B96" w:rsidRPr="00413910" w:rsidRDefault="002D6B96" w:rsidP="00603EB9">
            <w:pPr>
              <w:ind w:left="720"/>
              <w:rPr>
                <w:b/>
                <w:bCs/>
                <w:i/>
                <w:iCs/>
                <w:sz w:val="20"/>
                <w:szCs w:val="20"/>
              </w:rPr>
            </w:pPr>
          </w:p>
        </w:tc>
        <w:tc>
          <w:tcPr>
            <w:tcW w:w="1609" w:type="dxa"/>
          </w:tcPr>
          <w:p w14:paraId="134298FD" w14:textId="6A51BAEE" w:rsidR="002D6B96" w:rsidRPr="002D6B96" w:rsidRDefault="002D6B96" w:rsidP="00335910">
            <w:pPr>
              <w:rPr>
                <w:b/>
                <w:bCs/>
                <w:sz w:val="20"/>
                <w:szCs w:val="20"/>
              </w:rPr>
            </w:pPr>
            <w:r w:rsidRPr="002D6B96">
              <w:rPr>
                <w:b/>
                <w:bCs/>
                <w:sz w:val="20"/>
                <w:szCs w:val="20"/>
              </w:rPr>
              <w:t>Step 31:</w:t>
            </w:r>
            <w:r w:rsidR="00B62617">
              <w:rPr>
                <w:b/>
                <w:bCs/>
                <w:sz w:val="20"/>
                <w:szCs w:val="20"/>
              </w:rPr>
              <w:t xml:space="preserve"> </w:t>
            </w:r>
            <w:r w:rsidR="00B62617" w:rsidRPr="00B62617">
              <w:rPr>
                <w:sz w:val="20"/>
                <w:szCs w:val="20"/>
              </w:rPr>
              <w:t>Assessment</w:t>
            </w:r>
          </w:p>
          <w:p w14:paraId="05CD574F" w14:textId="77777777" w:rsidR="00B62617" w:rsidRPr="00B62617" w:rsidRDefault="002D6B96" w:rsidP="00B62617">
            <w:pPr>
              <w:rPr>
                <w:b/>
                <w:bCs/>
                <w:sz w:val="20"/>
                <w:szCs w:val="20"/>
              </w:rPr>
            </w:pPr>
            <w:r w:rsidRPr="002D6B96">
              <w:rPr>
                <w:b/>
                <w:bCs/>
                <w:sz w:val="20"/>
                <w:szCs w:val="20"/>
              </w:rPr>
              <w:t>Step 32:</w:t>
            </w:r>
            <w:r w:rsidR="00B62617">
              <w:rPr>
                <w:b/>
                <w:bCs/>
                <w:sz w:val="20"/>
                <w:szCs w:val="20"/>
              </w:rPr>
              <w:t xml:space="preserve"> </w:t>
            </w:r>
            <w:r w:rsidR="00B62617" w:rsidRPr="00B62617">
              <w:rPr>
                <w:sz w:val="20"/>
                <w:szCs w:val="20"/>
              </w:rPr>
              <w:t>Language of position</w:t>
            </w:r>
          </w:p>
          <w:p w14:paraId="29EF03F6" w14:textId="780708C6" w:rsidR="00B62617" w:rsidRPr="00B62617" w:rsidRDefault="002D6B96" w:rsidP="00B62617">
            <w:pPr>
              <w:rPr>
                <w:b/>
                <w:bCs/>
                <w:sz w:val="20"/>
                <w:szCs w:val="20"/>
              </w:rPr>
            </w:pPr>
            <w:r w:rsidRPr="002D6B96">
              <w:rPr>
                <w:b/>
                <w:bCs/>
                <w:sz w:val="20"/>
                <w:szCs w:val="20"/>
              </w:rPr>
              <w:t>Step 33:</w:t>
            </w:r>
            <w:r w:rsidR="00B62617" w:rsidRPr="00B62617">
              <w:rPr>
                <w:rFonts w:ascii="Arial" w:eastAsia="Times New Roman" w:hAnsi="Arial" w:cs="Arial"/>
                <w:i/>
                <w:iCs/>
                <w:color w:val="002E63"/>
                <w:sz w:val="21"/>
                <w:szCs w:val="21"/>
                <w:lang w:eastAsia="en-GB"/>
              </w:rPr>
              <w:t xml:space="preserve"> </w:t>
            </w:r>
            <w:r w:rsidR="00B62617" w:rsidRPr="00B62617">
              <w:rPr>
                <w:sz w:val="20"/>
                <w:szCs w:val="20"/>
              </w:rPr>
              <w:t>Describe movement</w:t>
            </w:r>
          </w:p>
          <w:p w14:paraId="7B4733D8" w14:textId="23E63381" w:rsidR="00B62617" w:rsidRPr="00B62617" w:rsidRDefault="002D6B96" w:rsidP="00B62617">
            <w:pPr>
              <w:rPr>
                <w:b/>
                <w:bCs/>
                <w:sz w:val="20"/>
                <w:szCs w:val="20"/>
              </w:rPr>
            </w:pPr>
            <w:r w:rsidRPr="002D6B96">
              <w:rPr>
                <w:b/>
                <w:bCs/>
                <w:sz w:val="20"/>
                <w:szCs w:val="20"/>
              </w:rPr>
              <w:t>Step 34:</w:t>
            </w:r>
            <w:r w:rsidR="00B62617">
              <w:rPr>
                <w:b/>
                <w:bCs/>
                <w:sz w:val="20"/>
                <w:szCs w:val="20"/>
              </w:rPr>
              <w:t xml:space="preserve"> </w:t>
            </w:r>
            <w:r w:rsidR="00B62617" w:rsidRPr="00B62617">
              <w:rPr>
                <w:sz w:val="20"/>
                <w:szCs w:val="20"/>
              </w:rPr>
              <w:t>Describe turns</w:t>
            </w:r>
          </w:p>
          <w:p w14:paraId="39EE8DA1" w14:textId="036D98FA" w:rsidR="00B62617" w:rsidRPr="00B62617" w:rsidRDefault="002D6B96" w:rsidP="00B62617">
            <w:pPr>
              <w:rPr>
                <w:b/>
                <w:bCs/>
                <w:sz w:val="20"/>
                <w:szCs w:val="20"/>
              </w:rPr>
            </w:pPr>
            <w:r w:rsidRPr="002D6B96">
              <w:rPr>
                <w:b/>
                <w:bCs/>
                <w:sz w:val="20"/>
                <w:szCs w:val="20"/>
              </w:rPr>
              <w:t>Step 35:</w:t>
            </w:r>
            <w:r w:rsidR="00B62617">
              <w:rPr>
                <w:b/>
                <w:bCs/>
                <w:sz w:val="20"/>
                <w:szCs w:val="20"/>
              </w:rPr>
              <w:t xml:space="preserve"> </w:t>
            </w:r>
            <w:r w:rsidR="00B62617" w:rsidRPr="00B62617">
              <w:rPr>
                <w:sz w:val="20"/>
                <w:szCs w:val="20"/>
              </w:rPr>
              <w:t>Describe movement and turns</w:t>
            </w:r>
            <w:r w:rsidR="00B62617">
              <w:rPr>
                <w:sz w:val="20"/>
                <w:szCs w:val="20"/>
              </w:rPr>
              <w:t>.</w:t>
            </w:r>
          </w:p>
          <w:p w14:paraId="3C4CD2AF" w14:textId="0FBC2791" w:rsidR="002D6B96" w:rsidRPr="002D6B96" w:rsidRDefault="002D6B96" w:rsidP="00335910">
            <w:pPr>
              <w:rPr>
                <w:b/>
                <w:bCs/>
                <w:sz w:val="20"/>
                <w:szCs w:val="20"/>
              </w:rPr>
            </w:pPr>
          </w:p>
        </w:tc>
        <w:tc>
          <w:tcPr>
            <w:tcW w:w="1397" w:type="dxa"/>
          </w:tcPr>
          <w:p w14:paraId="20FB68D0" w14:textId="2B3CBF9A" w:rsidR="002D6B96" w:rsidRPr="002D6B96" w:rsidRDefault="002D6B96" w:rsidP="00335910">
            <w:pPr>
              <w:rPr>
                <w:b/>
                <w:bCs/>
                <w:sz w:val="20"/>
                <w:szCs w:val="20"/>
              </w:rPr>
            </w:pPr>
            <w:r w:rsidRPr="002D6B96">
              <w:rPr>
                <w:b/>
                <w:bCs/>
                <w:sz w:val="20"/>
                <w:szCs w:val="20"/>
              </w:rPr>
              <w:t>Step 36:</w:t>
            </w:r>
            <w:r w:rsidR="00B62617">
              <w:rPr>
                <w:b/>
                <w:bCs/>
                <w:sz w:val="20"/>
                <w:szCs w:val="20"/>
              </w:rPr>
              <w:t xml:space="preserve"> </w:t>
            </w:r>
            <w:r w:rsidR="00B62617" w:rsidRPr="00B62617">
              <w:rPr>
                <w:sz w:val="20"/>
                <w:szCs w:val="20"/>
              </w:rPr>
              <w:t>Assessment</w:t>
            </w:r>
          </w:p>
          <w:p w14:paraId="1DDAB2AB" w14:textId="71567F6B" w:rsidR="002D6B96" w:rsidRPr="002D6B96" w:rsidRDefault="002D6B96" w:rsidP="00335910">
            <w:pPr>
              <w:rPr>
                <w:b/>
                <w:bCs/>
                <w:sz w:val="20"/>
                <w:szCs w:val="20"/>
              </w:rPr>
            </w:pPr>
            <w:r w:rsidRPr="002D6B96">
              <w:rPr>
                <w:b/>
                <w:bCs/>
                <w:sz w:val="20"/>
                <w:szCs w:val="20"/>
              </w:rPr>
              <w:t>Step 37:</w:t>
            </w:r>
            <w:r w:rsidR="00B62617">
              <w:rPr>
                <w:b/>
                <w:bCs/>
                <w:sz w:val="20"/>
                <w:szCs w:val="20"/>
              </w:rPr>
              <w:t xml:space="preserve"> </w:t>
            </w:r>
            <w:r w:rsidR="00B62617" w:rsidRPr="00B62617">
              <w:rPr>
                <w:sz w:val="20"/>
                <w:szCs w:val="20"/>
              </w:rPr>
              <w:t>Consolidation.</w:t>
            </w:r>
          </w:p>
          <w:p w14:paraId="64BCA0A1" w14:textId="16AC7763" w:rsidR="002D6B96" w:rsidRPr="002D6B96" w:rsidRDefault="002D6B96" w:rsidP="00335910">
            <w:pPr>
              <w:rPr>
                <w:b/>
                <w:bCs/>
                <w:sz w:val="20"/>
                <w:szCs w:val="20"/>
              </w:rPr>
            </w:pPr>
            <w:r w:rsidRPr="002D6B96">
              <w:rPr>
                <w:b/>
                <w:bCs/>
                <w:sz w:val="20"/>
                <w:szCs w:val="20"/>
              </w:rPr>
              <w:t>Step 38:</w:t>
            </w:r>
            <w:r w:rsidR="00B62617">
              <w:rPr>
                <w:b/>
                <w:bCs/>
                <w:sz w:val="20"/>
                <w:szCs w:val="20"/>
              </w:rPr>
              <w:t xml:space="preserve"> </w:t>
            </w:r>
            <w:r w:rsidR="00B62617" w:rsidRPr="00B62617">
              <w:rPr>
                <w:sz w:val="20"/>
                <w:szCs w:val="20"/>
              </w:rPr>
              <w:t>Consolidation.</w:t>
            </w:r>
          </w:p>
          <w:p w14:paraId="61EA1F12" w14:textId="740C7C7B" w:rsidR="002D6B96" w:rsidRPr="002D6B96" w:rsidRDefault="002D6B96" w:rsidP="00335910">
            <w:pPr>
              <w:rPr>
                <w:b/>
                <w:bCs/>
                <w:sz w:val="20"/>
                <w:szCs w:val="20"/>
              </w:rPr>
            </w:pPr>
            <w:r w:rsidRPr="002D6B96">
              <w:rPr>
                <w:b/>
                <w:bCs/>
                <w:sz w:val="20"/>
                <w:szCs w:val="20"/>
              </w:rPr>
              <w:t>Step 39:</w:t>
            </w:r>
            <w:r w:rsidR="00B62617">
              <w:rPr>
                <w:b/>
                <w:bCs/>
                <w:sz w:val="20"/>
                <w:szCs w:val="20"/>
              </w:rPr>
              <w:t xml:space="preserve"> </w:t>
            </w:r>
            <w:r w:rsidR="00B62617" w:rsidRPr="00B62617">
              <w:rPr>
                <w:sz w:val="20"/>
                <w:szCs w:val="20"/>
              </w:rPr>
              <w:t>Consolidation.</w:t>
            </w:r>
          </w:p>
          <w:p w14:paraId="32B38947" w14:textId="760B4D74" w:rsidR="002D6B96" w:rsidRPr="002D6B96" w:rsidRDefault="002D6B96" w:rsidP="00335910">
            <w:pPr>
              <w:rPr>
                <w:b/>
                <w:bCs/>
                <w:sz w:val="20"/>
                <w:szCs w:val="20"/>
              </w:rPr>
            </w:pPr>
            <w:r w:rsidRPr="002D6B96">
              <w:rPr>
                <w:b/>
                <w:bCs/>
                <w:sz w:val="20"/>
                <w:szCs w:val="20"/>
              </w:rPr>
              <w:t>Step 40:</w:t>
            </w:r>
            <w:r w:rsidR="00B62617">
              <w:rPr>
                <w:b/>
                <w:bCs/>
                <w:sz w:val="20"/>
                <w:szCs w:val="20"/>
              </w:rPr>
              <w:t xml:space="preserve"> </w:t>
            </w:r>
            <w:r w:rsidR="00B62617" w:rsidRPr="00B62617">
              <w:rPr>
                <w:sz w:val="20"/>
                <w:szCs w:val="20"/>
              </w:rPr>
              <w:t>Consolidation</w:t>
            </w:r>
            <w:r w:rsidR="00B62617">
              <w:rPr>
                <w:b/>
                <w:bCs/>
                <w:sz w:val="20"/>
                <w:szCs w:val="20"/>
              </w:rPr>
              <w:t>.</w:t>
            </w:r>
          </w:p>
        </w:tc>
      </w:tr>
      <w:tr w:rsidR="002D6B96" w:rsidRPr="009632A2" w14:paraId="75661297" w14:textId="2CA63466" w:rsidTr="002D6B96">
        <w:trPr>
          <w:trHeight w:val="324"/>
        </w:trPr>
        <w:tc>
          <w:tcPr>
            <w:tcW w:w="2066" w:type="dxa"/>
          </w:tcPr>
          <w:p w14:paraId="77F3F169" w14:textId="77777777" w:rsidR="002D6B96" w:rsidRPr="00680534" w:rsidRDefault="002D6B96" w:rsidP="00BC5DC4">
            <w:pPr>
              <w:jc w:val="center"/>
              <w:rPr>
                <w:b/>
                <w:bCs/>
                <w:sz w:val="20"/>
                <w:szCs w:val="20"/>
              </w:rPr>
            </w:pPr>
          </w:p>
        </w:tc>
        <w:tc>
          <w:tcPr>
            <w:tcW w:w="2140" w:type="dxa"/>
          </w:tcPr>
          <w:p w14:paraId="370FB34D" w14:textId="77777777" w:rsidR="002D6B96" w:rsidRDefault="002D6B96" w:rsidP="00BC5DC4">
            <w:pPr>
              <w:jc w:val="center"/>
              <w:rPr>
                <w:b/>
                <w:bCs/>
                <w:sz w:val="20"/>
                <w:szCs w:val="20"/>
              </w:rPr>
            </w:pPr>
          </w:p>
          <w:p w14:paraId="64813258" w14:textId="77777777" w:rsidR="002D6B96" w:rsidRPr="00680534" w:rsidRDefault="002D6B96" w:rsidP="00477589">
            <w:pPr>
              <w:rPr>
                <w:b/>
                <w:bCs/>
                <w:sz w:val="20"/>
                <w:szCs w:val="20"/>
              </w:rPr>
            </w:pPr>
          </w:p>
        </w:tc>
        <w:tc>
          <w:tcPr>
            <w:tcW w:w="1990" w:type="dxa"/>
          </w:tcPr>
          <w:p w14:paraId="4B7534B5" w14:textId="77777777" w:rsidR="002D6B96" w:rsidRPr="00680534" w:rsidRDefault="002D6B96" w:rsidP="00BC5DC4">
            <w:pPr>
              <w:jc w:val="center"/>
              <w:rPr>
                <w:b/>
                <w:bCs/>
                <w:sz w:val="20"/>
                <w:szCs w:val="20"/>
              </w:rPr>
            </w:pPr>
          </w:p>
        </w:tc>
        <w:tc>
          <w:tcPr>
            <w:tcW w:w="2141" w:type="dxa"/>
          </w:tcPr>
          <w:p w14:paraId="6A73DC51" w14:textId="77777777" w:rsidR="002D6B96" w:rsidRPr="00680534" w:rsidRDefault="002D6B96" w:rsidP="00BC5DC4">
            <w:pPr>
              <w:jc w:val="center"/>
              <w:rPr>
                <w:b/>
                <w:bCs/>
                <w:sz w:val="20"/>
                <w:szCs w:val="20"/>
              </w:rPr>
            </w:pPr>
          </w:p>
        </w:tc>
        <w:tc>
          <w:tcPr>
            <w:tcW w:w="1874" w:type="dxa"/>
          </w:tcPr>
          <w:p w14:paraId="57B91F8B" w14:textId="77777777" w:rsidR="002D6B96" w:rsidRDefault="002D6B96" w:rsidP="00BC5DC4">
            <w:pPr>
              <w:jc w:val="center"/>
              <w:rPr>
                <w:b/>
                <w:bCs/>
                <w:sz w:val="20"/>
                <w:szCs w:val="20"/>
              </w:rPr>
            </w:pPr>
          </w:p>
          <w:p w14:paraId="24F8AFCF" w14:textId="77777777" w:rsidR="002D6B96" w:rsidRDefault="002D6B96" w:rsidP="00BC5DC4">
            <w:pPr>
              <w:jc w:val="center"/>
              <w:rPr>
                <w:b/>
                <w:bCs/>
                <w:sz w:val="20"/>
                <w:szCs w:val="20"/>
              </w:rPr>
            </w:pPr>
          </w:p>
          <w:p w14:paraId="79D80416" w14:textId="77777777" w:rsidR="002D6B96" w:rsidRPr="00680534" w:rsidRDefault="002D6B96" w:rsidP="00BC5DC4">
            <w:pPr>
              <w:jc w:val="center"/>
              <w:rPr>
                <w:b/>
                <w:bCs/>
                <w:sz w:val="20"/>
                <w:szCs w:val="20"/>
              </w:rPr>
            </w:pPr>
          </w:p>
        </w:tc>
        <w:tc>
          <w:tcPr>
            <w:tcW w:w="2171" w:type="dxa"/>
          </w:tcPr>
          <w:p w14:paraId="6F21B913" w14:textId="77777777" w:rsidR="002D6B96" w:rsidRPr="00680534" w:rsidRDefault="002D6B96" w:rsidP="00BC5DC4">
            <w:pPr>
              <w:jc w:val="center"/>
              <w:rPr>
                <w:b/>
                <w:bCs/>
                <w:sz w:val="20"/>
                <w:szCs w:val="20"/>
              </w:rPr>
            </w:pPr>
          </w:p>
        </w:tc>
        <w:tc>
          <w:tcPr>
            <w:tcW w:w="1609" w:type="dxa"/>
          </w:tcPr>
          <w:p w14:paraId="7BC5FC1E" w14:textId="77777777" w:rsidR="002D6B96" w:rsidRPr="00680534" w:rsidRDefault="002D6B96" w:rsidP="00BC5DC4">
            <w:pPr>
              <w:jc w:val="center"/>
              <w:rPr>
                <w:b/>
                <w:bCs/>
                <w:sz w:val="20"/>
                <w:szCs w:val="20"/>
              </w:rPr>
            </w:pPr>
          </w:p>
        </w:tc>
        <w:tc>
          <w:tcPr>
            <w:tcW w:w="1397" w:type="dxa"/>
          </w:tcPr>
          <w:p w14:paraId="7F34EB17" w14:textId="77777777" w:rsidR="002D6B96" w:rsidRPr="00680534" w:rsidRDefault="002D6B96" w:rsidP="00BC5DC4">
            <w:pPr>
              <w:jc w:val="center"/>
              <w:rPr>
                <w:b/>
                <w:bCs/>
                <w:sz w:val="20"/>
                <w:szCs w:val="20"/>
              </w:rPr>
            </w:pPr>
          </w:p>
        </w:tc>
      </w:tr>
    </w:tbl>
    <w:p w14:paraId="1283C94F" w14:textId="77777777" w:rsidR="00BC5DC4" w:rsidRDefault="00BC5DC4" w:rsidP="00334AA2">
      <w:pPr>
        <w:spacing w:after="0"/>
      </w:pPr>
    </w:p>
    <w:p w14:paraId="631E059B" w14:textId="77777777" w:rsidR="00BC5DC4" w:rsidRDefault="00BC5DC4" w:rsidP="00334AA2">
      <w:pPr>
        <w:spacing w:after="0"/>
      </w:pPr>
    </w:p>
    <w:p w14:paraId="2CC4C7D4" w14:textId="77777777" w:rsidR="009E5A16" w:rsidRDefault="009E5A16" w:rsidP="00334AA2">
      <w:pPr>
        <w:spacing w:after="0"/>
      </w:pPr>
    </w:p>
    <w:p w14:paraId="1FD1B137" w14:textId="77777777" w:rsidR="0013780A" w:rsidRDefault="0013780A" w:rsidP="00334AA2">
      <w:pPr>
        <w:spacing w:after="0"/>
      </w:pPr>
    </w:p>
    <w:p w14:paraId="6B013B72" w14:textId="77777777" w:rsidR="0013780A" w:rsidRDefault="0013780A" w:rsidP="00334AA2">
      <w:pPr>
        <w:spacing w:after="0"/>
      </w:pPr>
    </w:p>
    <w:p w14:paraId="27F3658C" w14:textId="77777777" w:rsidR="002D6B96" w:rsidRDefault="002D6B96" w:rsidP="00334AA2">
      <w:pPr>
        <w:spacing w:after="0"/>
      </w:pPr>
    </w:p>
    <w:p w14:paraId="4984FE50" w14:textId="77777777" w:rsidR="00706886" w:rsidRDefault="00706886" w:rsidP="00334AA2">
      <w:pPr>
        <w:spacing w:after="0"/>
      </w:pPr>
    </w:p>
    <w:p w14:paraId="0A31EB6D" w14:textId="77777777" w:rsidR="00BC5DC4" w:rsidRDefault="00BC5DC4" w:rsidP="00334AA2">
      <w:pPr>
        <w:spacing w:after="0"/>
      </w:pPr>
    </w:p>
    <w:tbl>
      <w:tblPr>
        <w:tblStyle w:val="TableGrid"/>
        <w:tblW w:w="15730" w:type="dxa"/>
        <w:tblLook w:val="04A0" w:firstRow="1" w:lastRow="0" w:firstColumn="1" w:lastColumn="0" w:noHBand="0" w:noVBand="1"/>
      </w:tblPr>
      <w:tblGrid>
        <w:gridCol w:w="1838"/>
        <w:gridCol w:w="1844"/>
        <w:gridCol w:w="2141"/>
        <w:gridCol w:w="2110"/>
        <w:gridCol w:w="2127"/>
        <w:gridCol w:w="1842"/>
        <w:gridCol w:w="1701"/>
        <w:gridCol w:w="2127"/>
      </w:tblGrid>
      <w:tr w:rsidR="006B250E" w:rsidRPr="005F0A95" w14:paraId="41766217" w14:textId="19250C47" w:rsidTr="00BB181E">
        <w:trPr>
          <w:trHeight w:val="1045"/>
        </w:trPr>
        <w:tc>
          <w:tcPr>
            <w:tcW w:w="15730" w:type="dxa"/>
            <w:gridSpan w:val="8"/>
            <w:shd w:val="clear" w:color="auto" w:fill="DFB9D6"/>
          </w:tcPr>
          <w:p w14:paraId="18D9A436" w14:textId="77777777" w:rsidR="006B250E" w:rsidRPr="00552302" w:rsidRDefault="006B250E">
            <w:pPr>
              <w:jc w:val="center"/>
              <w:rPr>
                <w:b/>
                <w:bCs/>
                <w:u w:val="single"/>
              </w:rPr>
            </w:pPr>
            <w:r w:rsidRPr="00552302">
              <w:rPr>
                <w:b/>
                <w:bCs/>
                <w:u w:val="single"/>
              </w:rPr>
              <w:t>Science</w:t>
            </w:r>
          </w:p>
          <w:p w14:paraId="707D6B4E" w14:textId="77777777" w:rsidR="006B250E" w:rsidRPr="00552302" w:rsidRDefault="006B250E" w:rsidP="0038456C">
            <w:pPr>
              <w:jc w:val="center"/>
              <w:rPr>
                <w:b/>
                <w:bCs/>
                <w:sz w:val="20"/>
                <w:szCs w:val="20"/>
                <w:u w:val="single"/>
              </w:rPr>
            </w:pPr>
            <w:r w:rsidRPr="00552302">
              <w:rPr>
                <w:b/>
                <w:bCs/>
                <w:sz w:val="20"/>
                <w:szCs w:val="20"/>
                <w:u w:val="single"/>
              </w:rPr>
              <w:t>Notes: - Kapow</w:t>
            </w:r>
          </w:p>
          <w:p w14:paraId="168A7850" w14:textId="77777777" w:rsidR="006B250E" w:rsidRDefault="006B250E" w:rsidP="006B250E">
            <w:pPr>
              <w:jc w:val="center"/>
              <w:rPr>
                <w:rFonts w:cstheme="minorHAnsi"/>
                <w:b/>
                <w:bCs/>
                <w:sz w:val="24"/>
                <w:szCs w:val="24"/>
                <w:u w:val="single"/>
              </w:rPr>
            </w:pPr>
            <w:r w:rsidRPr="006B250E">
              <w:rPr>
                <w:rFonts w:cstheme="minorHAnsi"/>
                <w:b/>
                <w:bCs/>
                <w:sz w:val="24"/>
                <w:szCs w:val="24"/>
                <w:u w:val="single"/>
              </w:rPr>
              <w:t>Making connections: Ocean protectors</w:t>
            </w:r>
          </w:p>
          <w:p w14:paraId="724DD785" w14:textId="77777777" w:rsidR="00BE269D" w:rsidRDefault="00BE269D" w:rsidP="006B250E">
            <w:pPr>
              <w:jc w:val="center"/>
              <w:rPr>
                <w:rFonts w:cstheme="minorHAnsi"/>
                <w:b/>
                <w:bCs/>
                <w:sz w:val="24"/>
                <w:szCs w:val="24"/>
                <w:u w:val="single"/>
              </w:rPr>
            </w:pPr>
          </w:p>
          <w:p w14:paraId="49C7CBEF" w14:textId="77777777" w:rsidR="00BE269D" w:rsidRPr="00BE269D" w:rsidRDefault="00BE269D" w:rsidP="00BE269D">
            <w:pPr>
              <w:jc w:val="center"/>
              <w:rPr>
                <w:rFonts w:cstheme="minorHAnsi"/>
                <w:sz w:val="24"/>
                <w:szCs w:val="24"/>
              </w:rPr>
            </w:pPr>
            <w:r w:rsidRPr="00BE269D">
              <w:rPr>
                <w:rFonts w:cstheme="minorHAnsi"/>
                <w:sz w:val="24"/>
                <w:szCs w:val="24"/>
              </w:rPr>
              <w:t>Pupils who are secure will be able to:</w:t>
            </w:r>
          </w:p>
          <w:p w14:paraId="10E76013"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Describe how some living things in a rock pool have their needs met and how the conditions change.</w:t>
            </w:r>
          </w:p>
          <w:p w14:paraId="175D80FC"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Order the stages of different animal life cycles.</w:t>
            </w:r>
          </w:p>
          <w:p w14:paraId="792A1358"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Identify similarities and differences between different animal life cycles.</w:t>
            </w:r>
          </w:p>
          <w:p w14:paraId="5E3501F7"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Recall different types of litter that affect ocean habitats and describe some of the problems linked with ocean litter.</w:t>
            </w:r>
          </w:p>
          <w:p w14:paraId="32994942"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Suggest ways to reduce how human litter affects the ocean.</w:t>
            </w:r>
          </w:p>
          <w:p w14:paraId="3D9C2B5D"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Recall how to write a food chain and produce an example of an ocean food chain.</w:t>
            </w:r>
          </w:p>
          <w:p w14:paraId="2B386614" w14:textId="77777777" w:rsidR="00BE269D" w:rsidRPr="00BE269D" w:rsidRDefault="00BE269D">
            <w:pPr>
              <w:numPr>
                <w:ilvl w:val="0"/>
                <w:numId w:val="6"/>
              </w:numPr>
              <w:jc w:val="center"/>
              <w:rPr>
                <w:rFonts w:cstheme="minorHAnsi"/>
                <w:sz w:val="24"/>
                <w:szCs w:val="24"/>
              </w:rPr>
            </w:pPr>
            <w:r w:rsidRPr="00BE269D">
              <w:rPr>
                <w:rFonts w:cstheme="minorHAnsi"/>
                <w:sz w:val="24"/>
                <w:szCs w:val="24"/>
              </w:rPr>
              <w:t>Describe how litter affects a food chain.</w:t>
            </w:r>
          </w:p>
          <w:p w14:paraId="2DB0D832" w14:textId="77777777" w:rsidR="00BE269D" w:rsidRPr="00BE269D" w:rsidRDefault="00BE269D" w:rsidP="00BE269D">
            <w:pPr>
              <w:jc w:val="center"/>
              <w:rPr>
                <w:rFonts w:cstheme="minorHAnsi"/>
                <w:sz w:val="24"/>
                <w:szCs w:val="24"/>
              </w:rPr>
            </w:pPr>
            <w:r w:rsidRPr="00BE269D">
              <w:rPr>
                <w:rFonts w:cstheme="minorHAnsi"/>
                <w:sz w:val="24"/>
                <w:szCs w:val="24"/>
              </w:rPr>
              <w:t> </w:t>
            </w:r>
          </w:p>
          <w:p w14:paraId="7462C237" w14:textId="77777777" w:rsidR="00BE269D" w:rsidRPr="00BE269D" w:rsidRDefault="00BE269D" w:rsidP="00BE269D">
            <w:pPr>
              <w:jc w:val="center"/>
              <w:rPr>
                <w:rFonts w:cstheme="minorHAnsi"/>
                <w:sz w:val="24"/>
                <w:szCs w:val="24"/>
              </w:rPr>
            </w:pPr>
            <w:r w:rsidRPr="00BE269D">
              <w:rPr>
                <w:rFonts w:cstheme="minorHAnsi"/>
                <w:sz w:val="24"/>
                <w:szCs w:val="24"/>
              </w:rPr>
              <w:t>When working scientifically, pupils who are secure will be able to:</w:t>
            </w:r>
          </w:p>
          <w:p w14:paraId="0BC19FD6"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Complete a tally chart to record the living things in rock pools and summarise observations.</w:t>
            </w:r>
          </w:p>
          <w:p w14:paraId="1E1D7EEE"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Make careful observations and pose questions about ocean animals and their life cycles.</w:t>
            </w:r>
          </w:p>
          <w:p w14:paraId="6C9B2E0D"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Begin to plan an experiment and predict changes to materials in ocean water over time.</w:t>
            </w:r>
          </w:p>
          <w:p w14:paraId="18428E67"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Observe and make comparisons to materials soaked in water and summarise the results from the ocean litter investigation.</w:t>
            </w:r>
          </w:p>
          <w:p w14:paraId="4C5DCBA0"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Use the results to explain which litter is worst for the oceans and advise people about their material choices.</w:t>
            </w:r>
          </w:p>
          <w:p w14:paraId="45599A88"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Describe the role of a marine biologist.</w:t>
            </w:r>
          </w:p>
          <w:p w14:paraId="198A3258"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Record the number of living things found in the ocean as a tally chart and as a pictogram.</w:t>
            </w:r>
          </w:p>
          <w:p w14:paraId="65BA12C3" w14:textId="77777777" w:rsidR="00BE269D" w:rsidRPr="00BE269D" w:rsidRDefault="00BE269D">
            <w:pPr>
              <w:numPr>
                <w:ilvl w:val="0"/>
                <w:numId w:val="7"/>
              </w:numPr>
              <w:jc w:val="center"/>
              <w:rPr>
                <w:rFonts w:cstheme="minorHAnsi"/>
                <w:sz w:val="24"/>
                <w:szCs w:val="24"/>
              </w:rPr>
            </w:pPr>
            <w:r w:rsidRPr="00BE269D">
              <w:rPr>
                <w:rFonts w:cstheme="minorHAnsi"/>
                <w:sz w:val="24"/>
                <w:szCs w:val="24"/>
              </w:rPr>
              <w:t>Compare two sets of data and summarise findings.</w:t>
            </w:r>
          </w:p>
          <w:p w14:paraId="59365AF8" w14:textId="59E5318C" w:rsidR="006B250E" w:rsidRPr="00BE269D" w:rsidRDefault="006B250E" w:rsidP="00BE269D">
            <w:pPr>
              <w:jc w:val="center"/>
              <w:rPr>
                <w:rFonts w:cstheme="minorHAnsi"/>
                <w:b/>
                <w:bCs/>
                <w:sz w:val="24"/>
                <w:szCs w:val="24"/>
                <w:u w:val="single"/>
              </w:rPr>
            </w:pPr>
          </w:p>
          <w:p w14:paraId="154CC7FE" w14:textId="77777777" w:rsidR="006B250E" w:rsidRDefault="006B250E" w:rsidP="00797938">
            <w:pPr>
              <w:jc w:val="center"/>
              <w:rPr>
                <w:rFonts w:cstheme="minorHAnsi"/>
                <w:b/>
                <w:sz w:val="24"/>
                <w:szCs w:val="24"/>
                <w:u w:val="single"/>
              </w:rPr>
            </w:pPr>
            <w:r>
              <w:rPr>
                <w:rFonts w:cstheme="minorHAnsi"/>
                <w:b/>
                <w:sz w:val="24"/>
                <w:szCs w:val="24"/>
                <w:u w:val="single"/>
              </w:rPr>
              <w:t xml:space="preserve">Key Vocab: </w:t>
            </w:r>
          </w:p>
          <w:p w14:paraId="3DA12454" w14:textId="77777777" w:rsidR="006B250E" w:rsidRPr="00797938" w:rsidRDefault="006B250E" w:rsidP="00797938">
            <w:pPr>
              <w:jc w:val="center"/>
              <w:rPr>
                <w:rFonts w:cstheme="minorHAnsi"/>
                <w:b/>
                <w:sz w:val="24"/>
                <w:szCs w:val="24"/>
                <w:u w:val="single"/>
              </w:rPr>
            </w:pPr>
          </w:p>
          <w:p w14:paraId="71A40222" w14:textId="18D6DDA5" w:rsidR="006B250E" w:rsidRPr="00BE269D" w:rsidRDefault="00BE269D" w:rsidP="00BE269D">
            <w:pPr>
              <w:ind w:left="720"/>
              <w:jc w:val="center"/>
              <w:rPr>
                <w:rFonts w:cstheme="minorHAnsi"/>
                <w:bCs/>
                <w:sz w:val="24"/>
                <w:szCs w:val="24"/>
              </w:rPr>
            </w:pPr>
            <w:r w:rsidRPr="00BE269D">
              <w:rPr>
                <w:rFonts w:cstheme="minorHAnsi"/>
                <w:bCs/>
                <w:sz w:val="24"/>
                <w:szCs w:val="24"/>
              </w:rPr>
              <w:t>Compare</w:t>
            </w:r>
            <w:r>
              <w:rPr>
                <w:rFonts w:cstheme="minorHAnsi"/>
                <w:bCs/>
                <w:sz w:val="24"/>
                <w:szCs w:val="24"/>
              </w:rPr>
              <w:t xml:space="preserve">, </w:t>
            </w:r>
            <w:r w:rsidRPr="00BE269D">
              <w:rPr>
                <w:rFonts w:cstheme="minorHAnsi"/>
                <w:bCs/>
                <w:sz w:val="24"/>
                <w:szCs w:val="24"/>
              </w:rPr>
              <w:t>depend</w:t>
            </w:r>
            <w:r>
              <w:rPr>
                <w:rFonts w:cstheme="minorHAnsi"/>
                <w:bCs/>
                <w:sz w:val="24"/>
                <w:szCs w:val="24"/>
              </w:rPr>
              <w:t xml:space="preserve">, </w:t>
            </w:r>
            <w:r w:rsidRPr="00BE269D">
              <w:rPr>
                <w:rFonts w:cstheme="minorHAnsi"/>
                <w:bCs/>
                <w:sz w:val="24"/>
                <w:szCs w:val="24"/>
              </w:rPr>
              <w:t>difference</w:t>
            </w:r>
            <w:r>
              <w:rPr>
                <w:rFonts w:cstheme="minorHAnsi"/>
                <w:bCs/>
                <w:sz w:val="24"/>
                <w:szCs w:val="24"/>
              </w:rPr>
              <w:t xml:space="preserve">, </w:t>
            </w:r>
            <w:r w:rsidRPr="00BE269D">
              <w:rPr>
                <w:rFonts w:cstheme="minorHAnsi"/>
                <w:bCs/>
                <w:sz w:val="24"/>
                <w:szCs w:val="24"/>
              </w:rPr>
              <w:t>egg</w:t>
            </w:r>
            <w:r>
              <w:rPr>
                <w:rFonts w:cstheme="minorHAnsi"/>
                <w:bCs/>
                <w:sz w:val="24"/>
                <w:szCs w:val="24"/>
              </w:rPr>
              <w:t xml:space="preserve">, </w:t>
            </w:r>
            <w:r w:rsidRPr="00BE269D">
              <w:rPr>
                <w:rFonts w:cstheme="minorHAnsi"/>
                <w:bCs/>
                <w:sz w:val="24"/>
                <w:szCs w:val="24"/>
              </w:rPr>
              <w:t>food chain</w:t>
            </w:r>
            <w:r>
              <w:rPr>
                <w:rFonts w:cstheme="minorHAnsi"/>
                <w:bCs/>
                <w:sz w:val="24"/>
                <w:szCs w:val="24"/>
              </w:rPr>
              <w:t xml:space="preserve">, </w:t>
            </w:r>
            <w:r w:rsidRPr="00BE269D">
              <w:rPr>
                <w:rFonts w:cstheme="minorHAnsi"/>
                <w:bCs/>
                <w:sz w:val="24"/>
                <w:szCs w:val="24"/>
              </w:rPr>
              <w:t>habitat</w:t>
            </w:r>
            <w:r>
              <w:rPr>
                <w:rFonts w:cstheme="minorHAnsi"/>
                <w:bCs/>
                <w:sz w:val="24"/>
                <w:szCs w:val="24"/>
              </w:rPr>
              <w:t xml:space="preserve">, </w:t>
            </w:r>
            <w:r w:rsidRPr="00BE269D">
              <w:rPr>
                <w:rFonts w:cstheme="minorHAnsi"/>
                <w:bCs/>
                <w:sz w:val="24"/>
                <w:szCs w:val="24"/>
              </w:rPr>
              <w:t>invention</w:t>
            </w:r>
            <w:r>
              <w:rPr>
                <w:rFonts w:cstheme="minorHAnsi"/>
                <w:bCs/>
                <w:sz w:val="24"/>
                <w:szCs w:val="24"/>
              </w:rPr>
              <w:t xml:space="preserve">, </w:t>
            </w:r>
            <w:r w:rsidRPr="00BE269D">
              <w:rPr>
                <w:rFonts w:cstheme="minorHAnsi"/>
                <w:bCs/>
                <w:sz w:val="24"/>
                <w:szCs w:val="24"/>
              </w:rPr>
              <w:t>life cycle</w:t>
            </w:r>
            <w:r>
              <w:rPr>
                <w:rFonts w:cstheme="minorHAnsi"/>
                <w:bCs/>
                <w:sz w:val="24"/>
                <w:szCs w:val="24"/>
              </w:rPr>
              <w:t xml:space="preserve">, </w:t>
            </w:r>
            <w:r w:rsidRPr="00BE269D">
              <w:rPr>
                <w:rFonts w:cstheme="minorHAnsi"/>
                <w:bCs/>
                <w:sz w:val="24"/>
                <w:szCs w:val="24"/>
              </w:rPr>
              <w:t>live young</w:t>
            </w:r>
            <w:r>
              <w:rPr>
                <w:rFonts w:cstheme="minorHAnsi"/>
                <w:bCs/>
                <w:sz w:val="24"/>
                <w:szCs w:val="24"/>
              </w:rPr>
              <w:t xml:space="preserve">, </w:t>
            </w:r>
            <w:r w:rsidRPr="00BE269D">
              <w:rPr>
                <w:rFonts w:cstheme="minorHAnsi"/>
                <w:bCs/>
                <w:sz w:val="24"/>
                <w:szCs w:val="24"/>
              </w:rPr>
              <w:t>observe</w:t>
            </w:r>
            <w:r>
              <w:rPr>
                <w:rFonts w:cstheme="minorHAnsi"/>
                <w:bCs/>
                <w:sz w:val="24"/>
                <w:szCs w:val="24"/>
              </w:rPr>
              <w:t xml:space="preserve">, </w:t>
            </w:r>
            <w:r w:rsidRPr="00BE269D">
              <w:rPr>
                <w:rFonts w:cstheme="minorHAnsi"/>
                <w:bCs/>
                <w:sz w:val="24"/>
                <w:szCs w:val="24"/>
              </w:rPr>
              <w:t>predict</w:t>
            </w:r>
            <w:r>
              <w:rPr>
                <w:rFonts w:cstheme="minorHAnsi"/>
                <w:bCs/>
                <w:sz w:val="24"/>
                <w:szCs w:val="24"/>
              </w:rPr>
              <w:t xml:space="preserve">, </w:t>
            </w:r>
            <w:r w:rsidRPr="00BE269D">
              <w:rPr>
                <w:rFonts w:cstheme="minorHAnsi"/>
                <w:bCs/>
                <w:sz w:val="24"/>
                <w:szCs w:val="24"/>
              </w:rPr>
              <w:t>results</w:t>
            </w:r>
            <w:r>
              <w:rPr>
                <w:rFonts w:cstheme="minorHAnsi"/>
                <w:bCs/>
                <w:sz w:val="24"/>
                <w:szCs w:val="24"/>
              </w:rPr>
              <w:t xml:space="preserve">, </w:t>
            </w:r>
            <w:r w:rsidRPr="00BE269D">
              <w:rPr>
                <w:rFonts w:cstheme="minorHAnsi"/>
                <w:bCs/>
                <w:sz w:val="24"/>
                <w:szCs w:val="24"/>
              </w:rPr>
              <w:t>scientist</w:t>
            </w:r>
            <w:r>
              <w:rPr>
                <w:rFonts w:cstheme="minorHAnsi"/>
                <w:bCs/>
                <w:sz w:val="24"/>
                <w:szCs w:val="24"/>
              </w:rPr>
              <w:t xml:space="preserve">, </w:t>
            </w:r>
            <w:r w:rsidRPr="00BE269D">
              <w:rPr>
                <w:rFonts w:cstheme="minorHAnsi"/>
                <w:bCs/>
                <w:sz w:val="24"/>
                <w:szCs w:val="24"/>
              </w:rPr>
              <w:t>season</w:t>
            </w:r>
            <w:r>
              <w:rPr>
                <w:rFonts w:cstheme="minorHAnsi"/>
                <w:bCs/>
                <w:sz w:val="24"/>
                <w:szCs w:val="24"/>
              </w:rPr>
              <w:t xml:space="preserve">, </w:t>
            </w:r>
            <w:r w:rsidRPr="00BE269D">
              <w:rPr>
                <w:rFonts w:cstheme="minorHAnsi"/>
                <w:bCs/>
                <w:sz w:val="24"/>
                <w:szCs w:val="24"/>
              </w:rPr>
              <w:t>similarity</w:t>
            </w:r>
            <w:r>
              <w:rPr>
                <w:rFonts w:cstheme="minorHAnsi"/>
                <w:bCs/>
                <w:sz w:val="24"/>
                <w:szCs w:val="24"/>
              </w:rPr>
              <w:t xml:space="preserve">, </w:t>
            </w:r>
            <w:r w:rsidRPr="00BE269D">
              <w:rPr>
                <w:rFonts w:cstheme="minorHAnsi"/>
                <w:bCs/>
                <w:sz w:val="24"/>
                <w:szCs w:val="24"/>
              </w:rPr>
              <w:t>table</w:t>
            </w:r>
            <w:r>
              <w:rPr>
                <w:rFonts w:cstheme="minorHAnsi"/>
                <w:bCs/>
                <w:sz w:val="24"/>
                <w:szCs w:val="24"/>
              </w:rPr>
              <w:t xml:space="preserve">, </w:t>
            </w:r>
            <w:r w:rsidRPr="00BE269D">
              <w:rPr>
                <w:rFonts w:cstheme="minorHAnsi"/>
                <w:bCs/>
                <w:sz w:val="24"/>
                <w:szCs w:val="24"/>
              </w:rPr>
              <w:t>test</w:t>
            </w:r>
            <w:r>
              <w:rPr>
                <w:rFonts w:cstheme="minorHAnsi"/>
                <w:bCs/>
                <w:sz w:val="24"/>
                <w:szCs w:val="24"/>
              </w:rPr>
              <w:t>.</w:t>
            </w:r>
          </w:p>
          <w:p w14:paraId="3D54AE53" w14:textId="77777777" w:rsidR="006B250E" w:rsidRPr="00552302" w:rsidRDefault="006B250E">
            <w:pPr>
              <w:jc w:val="center"/>
              <w:rPr>
                <w:b/>
                <w:bCs/>
                <w:u w:val="single"/>
              </w:rPr>
            </w:pPr>
          </w:p>
        </w:tc>
      </w:tr>
      <w:tr w:rsidR="006B250E" w14:paraId="20A12C5A" w14:textId="74B07845" w:rsidTr="00A86B04">
        <w:tc>
          <w:tcPr>
            <w:tcW w:w="1838" w:type="dxa"/>
          </w:tcPr>
          <w:p w14:paraId="4CC6437B" w14:textId="780C51D1" w:rsidR="006B250E" w:rsidRPr="00E03B57" w:rsidRDefault="006B250E" w:rsidP="00080F0A">
            <w:pPr>
              <w:jc w:val="center"/>
              <w:rPr>
                <w:b/>
                <w:bCs/>
              </w:rPr>
            </w:pPr>
            <w:r>
              <w:rPr>
                <w:b/>
                <w:bCs/>
              </w:rPr>
              <w:t xml:space="preserve">WK 1- </w:t>
            </w:r>
            <w:r w:rsidRPr="00E03B57">
              <w:rPr>
                <w:b/>
                <w:bCs/>
              </w:rPr>
              <w:t>Lesson 1</w:t>
            </w:r>
          </w:p>
        </w:tc>
        <w:tc>
          <w:tcPr>
            <w:tcW w:w="1844" w:type="dxa"/>
          </w:tcPr>
          <w:p w14:paraId="6D17A2D1" w14:textId="59753AF1" w:rsidR="006B250E" w:rsidRPr="00E03B57" w:rsidRDefault="006B250E" w:rsidP="00080F0A">
            <w:pPr>
              <w:jc w:val="center"/>
              <w:rPr>
                <w:b/>
                <w:bCs/>
              </w:rPr>
            </w:pPr>
            <w:r>
              <w:rPr>
                <w:b/>
                <w:bCs/>
              </w:rPr>
              <w:t xml:space="preserve">WK 2 - </w:t>
            </w:r>
            <w:r w:rsidRPr="00E03B57">
              <w:rPr>
                <w:b/>
                <w:bCs/>
              </w:rPr>
              <w:t>Lesson 2</w:t>
            </w:r>
          </w:p>
        </w:tc>
        <w:tc>
          <w:tcPr>
            <w:tcW w:w="2141" w:type="dxa"/>
          </w:tcPr>
          <w:p w14:paraId="3ECE23A9" w14:textId="1D4D8D1E" w:rsidR="006B250E" w:rsidRPr="00E03B57" w:rsidRDefault="006B250E" w:rsidP="00080F0A">
            <w:pPr>
              <w:jc w:val="center"/>
              <w:rPr>
                <w:b/>
                <w:bCs/>
              </w:rPr>
            </w:pPr>
            <w:r>
              <w:rPr>
                <w:b/>
                <w:bCs/>
              </w:rPr>
              <w:t xml:space="preserve">WK 3 - </w:t>
            </w:r>
            <w:r w:rsidRPr="00E03B57">
              <w:rPr>
                <w:b/>
                <w:bCs/>
              </w:rPr>
              <w:t xml:space="preserve">Lesson </w:t>
            </w:r>
            <w:r>
              <w:rPr>
                <w:b/>
                <w:bCs/>
              </w:rPr>
              <w:t>3</w:t>
            </w:r>
          </w:p>
        </w:tc>
        <w:tc>
          <w:tcPr>
            <w:tcW w:w="2110" w:type="dxa"/>
          </w:tcPr>
          <w:p w14:paraId="053AEE6D" w14:textId="763B2A72" w:rsidR="006B250E" w:rsidRPr="00E03B57" w:rsidRDefault="006B250E" w:rsidP="00080F0A">
            <w:pPr>
              <w:jc w:val="center"/>
              <w:rPr>
                <w:b/>
                <w:bCs/>
              </w:rPr>
            </w:pPr>
            <w:r>
              <w:rPr>
                <w:b/>
                <w:bCs/>
              </w:rPr>
              <w:t xml:space="preserve">WK 4 - </w:t>
            </w:r>
            <w:r w:rsidRPr="00E03B57">
              <w:rPr>
                <w:b/>
                <w:bCs/>
              </w:rPr>
              <w:t xml:space="preserve">Lesson </w:t>
            </w:r>
            <w:r>
              <w:rPr>
                <w:b/>
                <w:bCs/>
              </w:rPr>
              <w:t>4</w:t>
            </w:r>
          </w:p>
        </w:tc>
        <w:tc>
          <w:tcPr>
            <w:tcW w:w="2127" w:type="dxa"/>
          </w:tcPr>
          <w:p w14:paraId="40D991E1" w14:textId="03E06759" w:rsidR="006B250E" w:rsidRPr="00E03B57" w:rsidRDefault="006B250E" w:rsidP="00080F0A">
            <w:pPr>
              <w:jc w:val="center"/>
              <w:rPr>
                <w:b/>
                <w:bCs/>
              </w:rPr>
            </w:pPr>
            <w:r>
              <w:rPr>
                <w:b/>
                <w:bCs/>
              </w:rPr>
              <w:t xml:space="preserve">WK 5 - </w:t>
            </w:r>
            <w:r w:rsidRPr="00E03B57">
              <w:rPr>
                <w:b/>
                <w:bCs/>
              </w:rPr>
              <w:t xml:space="preserve">Lesson </w:t>
            </w:r>
            <w:r>
              <w:rPr>
                <w:b/>
                <w:bCs/>
              </w:rPr>
              <w:t>5</w:t>
            </w:r>
          </w:p>
        </w:tc>
        <w:tc>
          <w:tcPr>
            <w:tcW w:w="1842" w:type="dxa"/>
          </w:tcPr>
          <w:p w14:paraId="75BE4D1C" w14:textId="6599AC49" w:rsidR="006B250E" w:rsidRPr="00E03B57" w:rsidRDefault="006B250E" w:rsidP="00080F0A">
            <w:pPr>
              <w:jc w:val="center"/>
              <w:rPr>
                <w:b/>
                <w:bCs/>
              </w:rPr>
            </w:pPr>
            <w:r>
              <w:rPr>
                <w:b/>
                <w:bCs/>
              </w:rPr>
              <w:t xml:space="preserve">WK 6 - </w:t>
            </w:r>
            <w:r w:rsidRPr="00E03B57">
              <w:rPr>
                <w:b/>
                <w:bCs/>
              </w:rPr>
              <w:t xml:space="preserve">Lesson </w:t>
            </w:r>
            <w:r>
              <w:rPr>
                <w:b/>
                <w:bCs/>
              </w:rPr>
              <w:t>6</w:t>
            </w:r>
          </w:p>
        </w:tc>
        <w:tc>
          <w:tcPr>
            <w:tcW w:w="1701" w:type="dxa"/>
          </w:tcPr>
          <w:p w14:paraId="75264632" w14:textId="757E6401" w:rsidR="006B250E" w:rsidRPr="00E03B57" w:rsidRDefault="006B250E" w:rsidP="00BE1A86">
            <w:pPr>
              <w:jc w:val="center"/>
              <w:rPr>
                <w:b/>
                <w:bCs/>
              </w:rPr>
            </w:pPr>
            <w:r>
              <w:rPr>
                <w:b/>
                <w:bCs/>
              </w:rPr>
              <w:t>WK 7 – Lesson 7</w:t>
            </w:r>
          </w:p>
        </w:tc>
        <w:tc>
          <w:tcPr>
            <w:tcW w:w="2127" w:type="dxa"/>
          </w:tcPr>
          <w:p w14:paraId="3102F244" w14:textId="5751D613" w:rsidR="006B250E" w:rsidRDefault="006B250E" w:rsidP="00BE1A86">
            <w:pPr>
              <w:jc w:val="center"/>
              <w:rPr>
                <w:b/>
                <w:bCs/>
              </w:rPr>
            </w:pPr>
            <w:r>
              <w:rPr>
                <w:b/>
                <w:bCs/>
              </w:rPr>
              <w:t>W8 – Lesson 8</w:t>
            </w:r>
          </w:p>
        </w:tc>
      </w:tr>
      <w:tr w:rsidR="006B250E" w:rsidRPr="00D81497" w14:paraId="0A73720F" w14:textId="5914F6A4" w:rsidTr="00A86B04">
        <w:tc>
          <w:tcPr>
            <w:tcW w:w="1838" w:type="dxa"/>
          </w:tcPr>
          <w:p w14:paraId="24788BDC" w14:textId="435A8F8D" w:rsidR="006B250E" w:rsidRPr="00F975F0" w:rsidRDefault="00602802" w:rsidP="00080F0A">
            <w:pPr>
              <w:jc w:val="center"/>
              <w:rPr>
                <w:sz w:val="20"/>
                <w:szCs w:val="20"/>
              </w:rPr>
            </w:pPr>
            <w:r>
              <w:rPr>
                <w:sz w:val="20"/>
                <w:szCs w:val="20"/>
              </w:rPr>
              <w:t>Rock pooling</w:t>
            </w:r>
          </w:p>
          <w:p w14:paraId="09DC463D" w14:textId="30008C01" w:rsidR="006B250E" w:rsidRPr="00F975F0" w:rsidRDefault="006B250E" w:rsidP="00080F0A">
            <w:pPr>
              <w:jc w:val="center"/>
              <w:rPr>
                <w:sz w:val="20"/>
                <w:szCs w:val="20"/>
              </w:rPr>
            </w:pPr>
          </w:p>
        </w:tc>
        <w:tc>
          <w:tcPr>
            <w:tcW w:w="1844" w:type="dxa"/>
          </w:tcPr>
          <w:p w14:paraId="58316829" w14:textId="34C8EA5F" w:rsidR="006B250E" w:rsidRPr="00BE3C59" w:rsidRDefault="00602802" w:rsidP="00602802">
            <w:pPr>
              <w:jc w:val="center"/>
              <w:rPr>
                <w:sz w:val="18"/>
                <w:szCs w:val="18"/>
              </w:rPr>
            </w:pPr>
            <w:r>
              <w:rPr>
                <w:sz w:val="18"/>
                <w:szCs w:val="18"/>
              </w:rPr>
              <w:t>Life cycles of an ocean animal.</w:t>
            </w:r>
          </w:p>
          <w:p w14:paraId="627F4E53" w14:textId="50A5DA3A" w:rsidR="006B250E" w:rsidRPr="00BE3C59" w:rsidRDefault="006B250E" w:rsidP="009E5A16">
            <w:pPr>
              <w:jc w:val="center"/>
              <w:rPr>
                <w:sz w:val="18"/>
                <w:szCs w:val="18"/>
              </w:rPr>
            </w:pPr>
          </w:p>
        </w:tc>
        <w:tc>
          <w:tcPr>
            <w:tcW w:w="2141" w:type="dxa"/>
          </w:tcPr>
          <w:p w14:paraId="48ECC0E2" w14:textId="125F3533" w:rsidR="006B250E" w:rsidRPr="00BE3C59" w:rsidRDefault="00602802" w:rsidP="00602802">
            <w:pPr>
              <w:jc w:val="center"/>
              <w:rPr>
                <w:sz w:val="18"/>
                <w:szCs w:val="18"/>
              </w:rPr>
            </w:pPr>
            <w:r>
              <w:rPr>
                <w:sz w:val="18"/>
                <w:szCs w:val="18"/>
              </w:rPr>
              <w:t>Ocean litter</w:t>
            </w:r>
          </w:p>
        </w:tc>
        <w:tc>
          <w:tcPr>
            <w:tcW w:w="2110" w:type="dxa"/>
          </w:tcPr>
          <w:p w14:paraId="3DB08C2C" w14:textId="310BD684" w:rsidR="006B250E" w:rsidRPr="00BE3C59" w:rsidRDefault="00602802" w:rsidP="00602802">
            <w:pPr>
              <w:jc w:val="center"/>
              <w:rPr>
                <w:sz w:val="18"/>
                <w:szCs w:val="18"/>
              </w:rPr>
            </w:pPr>
            <w:r>
              <w:rPr>
                <w:sz w:val="18"/>
                <w:szCs w:val="18"/>
              </w:rPr>
              <w:t>Ocean food chains</w:t>
            </w:r>
          </w:p>
        </w:tc>
        <w:tc>
          <w:tcPr>
            <w:tcW w:w="2127" w:type="dxa"/>
          </w:tcPr>
          <w:p w14:paraId="38FE474E" w14:textId="62CC5BAE" w:rsidR="006B250E" w:rsidRPr="00BE3C59" w:rsidRDefault="00602802" w:rsidP="009E5A16">
            <w:pPr>
              <w:jc w:val="center"/>
              <w:rPr>
                <w:sz w:val="18"/>
                <w:szCs w:val="18"/>
              </w:rPr>
            </w:pPr>
            <w:r>
              <w:rPr>
                <w:sz w:val="18"/>
                <w:szCs w:val="18"/>
              </w:rPr>
              <w:t>Being a marine biologist</w:t>
            </w:r>
          </w:p>
        </w:tc>
        <w:tc>
          <w:tcPr>
            <w:tcW w:w="1842" w:type="dxa"/>
          </w:tcPr>
          <w:p w14:paraId="2AA6BF23" w14:textId="77777777" w:rsidR="006B250E" w:rsidRPr="00BE3C59" w:rsidRDefault="006B250E" w:rsidP="00080F0A">
            <w:pPr>
              <w:jc w:val="center"/>
              <w:rPr>
                <w:sz w:val="18"/>
                <w:szCs w:val="18"/>
              </w:rPr>
            </w:pPr>
          </w:p>
          <w:p w14:paraId="0E025494" w14:textId="583507EB" w:rsidR="006B250E" w:rsidRPr="00BE3C59" w:rsidRDefault="00A86B04" w:rsidP="00603EB9">
            <w:pPr>
              <w:jc w:val="center"/>
              <w:rPr>
                <w:sz w:val="18"/>
                <w:szCs w:val="18"/>
              </w:rPr>
            </w:pPr>
            <w:r>
              <w:rPr>
                <w:sz w:val="18"/>
                <w:szCs w:val="18"/>
              </w:rPr>
              <w:t>Consolidation</w:t>
            </w:r>
          </w:p>
        </w:tc>
        <w:tc>
          <w:tcPr>
            <w:tcW w:w="1701" w:type="dxa"/>
          </w:tcPr>
          <w:p w14:paraId="779CBA7A" w14:textId="77777777" w:rsidR="00A86B04" w:rsidRDefault="00A86B04" w:rsidP="00A86B04">
            <w:pPr>
              <w:rPr>
                <w:sz w:val="18"/>
                <w:szCs w:val="18"/>
              </w:rPr>
            </w:pPr>
          </w:p>
          <w:p w14:paraId="4D8E00FF" w14:textId="013C9FBE" w:rsidR="006B250E" w:rsidRPr="00797938" w:rsidRDefault="00A86B04" w:rsidP="00A86B04">
            <w:pPr>
              <w:jc w:val="center"/>
              <w:rPr>
                <w:sz w:val="18"/>
                <w:szCs w:val="18"/>
              </w:rPr>
            </w:pPr>
            <w:r>
              <w:rPr>
                <w:sz w:val="18"/>
                <w:szCs w:val="18"/>
              </w:rPr>
              <w:t>Consolidation</w:t>
            </w:r>
          </w:p>
        </w:tc>
        <w:tc>
          <w:tcPr>
            <w:tcW w:w="2127" w:type="dxa"/>
          </w:tcPr>
          <w:p w14:paraId="4F35332C" w14:textId="77777777" w:rsidR="00A86B04" w:rsidRDefault="00A86B04" w:rsidP="00797938">
            <w:pPr>
              <w:rPr>
                <w:sz w:val="18"/>
                <w:szCs w:val="18"/>
              </w:rPr>
            </w:pPr>
          </w:p>
          <w:p w14:paraId="1446C68D" w14:textId="5E440171" w:rsidR="006B250E" w:rsidRDefault="00A86B04" w:rsidP="00A86B04">
            <w:pPr>
              <w:jc w:val="center"/>
            </w:pPr>
            <w:r>
              <w:rPr>
                <w:sz w:val="18"/>
                <w:szCs w:val="18"/>
              </w:rPr>
              <w:t>Consolidation</w:t>
            </w:r>
          </w:p>
        </w:tc>
      </w:tr>
      <w:tr w:rsidR="006B250E" w:rsidRPr="00D81497" w14:paraId="090F93B7" w14:textId="7A3BC1F2" w:rsidTr="00A86B04">
        <w:tc>
          <w:tcPr>
            <w:tcW w:w="1838" w:type="dxa"/>
          </w:tcPr>
          <w:p w14:paraId="3C3A5ECD" w14:textId="77777777" w:rsidR="00CF65A3" w:rsidRDefault="00CF65A3" w:rsidP="00CF65A3">
            <w:pPr>
              <w:jc w:val="center"/>
              <w:rPr>
                <w:b/>
                <w:bCs/>
                <w:sz w:val="20"/>
                <w:szCs w:val="20"/>
                <w:u w:val="single"/>
              </w:rPr>
            </w:pPr>
            <w:r w:rsidRPr="00602802">
              <w:rPr>
                <w:b/>
                <w:bCs/>
                <w:sz w:val="20"/>
                <w:szCs w:val="20"/>
                <w:u w:val="single"/>
              </w:rPr>
              <w:t>Learning Objective:</w:t>
            </w:r>
          </w:p>
          <w:p w14:paraId="04BD7194" w14:textId="77777777" w:rsidR="00BE269D" w:rsidRPr="00602802" w:rsidRDefault="00BE269D" w:rsidP="00CF65A3">
            <w:pPr>
              <w:jc w:val="center"/>
              <w:rPr>
                <w:b/>
                <w:bCs/>
                <w:sz w:val="20"/>
                <w:szCs w:val="20"/>
                <w:u w:val="single"/>
              </w:rPr>
            </w:pPr>
          </w:p>
          <w:p w14:paraId="39D9C10B" w14:textId="77777777" w:rsidR="00BE269D" w:rsidRDefault="00BE269D" w:rsidP="00BE269D">
            <w:pPr>
              <w:rPr>
                <w:b/>
                <w:bCs/>
                <w:sz w:val="20"/>
                <w:szCs w:val="20"/>
                <w:u w:val="single"/>
              </w:rPr>
            </w:pPr>
          </w:p>
          <w:p w14:paraId="36841C3C" w14:textId="01EB4599" w:rsidR="00BE269D" w:rsidRPr="00BE269D" w:rsidRDefault="00BE269D" w:rsidP="00BE269D">
            <w:pPr>
              <w:rPr>
                <w:sz w:val="20"/>
                <w:szCs w:val="20"/>
                <w:u w:val="single"/>
              </w:rPr>
            </w:pPr>
            <w:r w:rsidRPr="00BE269D">
              <w:rPr>
                <w:b/>
                <w:bCs/>
                <w:sz w:val="20"/>
                <w:szCs w:val="20"/>
                <w:u w:val="single"/>
              </w:rPr>
              <w:t>Knowledge</w:t>
            </w:r>
          </w:p>
          <w:p w14:paraId="053C043D" w14:textId="77777777" w:rsidR="00BE269D" w:rsidRDefault="00BE269D" w:rsidP="00BE269D">
            <w:pPr>
              <w:rPr>
                <w:sz w:val="20"/>
                <w:szCs w:val="20"/>
              </w:rPr>
            </w:pPr>
            <w:r w:rsidRPr="00BE269D">
              <w:rPr>
                <w:sz w:val="20"/>
                <w:szCs w:val="20"/>
              </w:rPr>
              <w:lastRenderedPageBreak/>
              <w:t>To describe a rock pool as an example of a habitat.</w:t>
            </w:r>
          </w:p>
          <w:p w14:paraId="3EEAB52B" w14:textId="77777777" w:rsidR="00BE269D" w:rsidRPr="00BE269D" w:rsidRDefault="00BE269D" w:rsidP="00BE269D">
            <w:pPr>
              <w:ind w:left="360"/>
              <w:rPr>
                <w:sz w:val="20"/>
                <w:szCs w:val="20"/>
              </w:rPr>
            </w:pPr>
          </w:p>
          <w:p w14:paraId="6A7B54DA" w14:textId="77777777" w:rsidR="00BE269D" w:rsidRPr="00BE269D" w:rsidRDefault="00BE269D" w:rsidP="00BE269D">
            <w:pPr>
              <w:rPr>
                <w:sz w:val="20"/>
                <w:szCs w:val="20"/>
                <w:u w:val="single"/>
              </w:rPr>
            </w:pPr>
            <w:r w:rsidRPr="00BE269D">
              <w:rPr>
                <w:b/>
                <w:bCs/>
                <w:sz w:val="20"/>
                <w:szCs w:val="20"/>
                <w:u w:val="single"/>
              </w:rPr>
              <w:t>Working scientifically</w:t>
            </w:r>
          </w:p>
          <w:p w14:paraId="18730DFB" w14:textId="77777777" w:rsidR="00BE269D" w:rsidRPr="00BE269D" w:rsidRDefault="00BE269D" w:rsidP="00BE269D">
            <w:pPr>
              <w:rPr>
                <w:sz w:val="20"/>
                <w:szCs w:val="20"/>
              </w:rPr>
            </w:pPr>
            <w:r w:rsidRPr="00BE269D">
              <w:rPr>
                <w:sz w:val="20"/>
                <w:szCs w:val="20"/>
              </w:rPr>
              <w:t>To record information about model rock pools.</w:t>
            </w:r>
          </w:p>
          <w:p w14:paraId="2653AA60" w14:textId="77777777" w:rsidR="00CF65A3" w:rsidRPr="00602802" w:rsidRDefault="00CF65A3" w:rsidP="00CF65A3">
            <w:pPr>
              <w:jc w:val="center"/>
              <w:rPr>
                <w:sz w:val="20"/>
                <w:szCs w:val="20"/>
                <w:u w:val="single"/>
              </w:rPr>
            </w:pPr>
          </w:p>
          <w:p w14:paraId="72BBFEC9" w14:textId="77777777" w:rsidR="00CF65A3" w:rsidRPr="00BE269D" w:rsidRDefault="00CF65A3" w:rsidP="00BE269D">
            <w:pPr>
              <w:rPr>
                <w:b/>
                <w:bCs/>
                <w:sz w:val="20"/>
                <w:szCs w:val="20"/>
                <w:u w:val="single"/>
              </w:rPr>
            </w:pPr>
            <w:r w:rsidRPr="00BE269D">
              <w:rPr>
                <w:b/>
                <w:bCs/>
                <w:sz w:val="20"/>
                <w:szCs w:val="20"/>
                <w:u w:val="single"/>
              </w:rPr>
              <w:t>Success Criteria:</w:t>
            </w:r>
          </w:p>
          <w:p w14:paraId="05DD0E86" w14:textId="77777777" w:rsidR="00BE269D" w:rsidRPr="00BE269D" w:rsidRDefault="00BE269D" w:rsidP="00BE269D">
            <w:pPr>
              <w:rPr>
                <w:sz w:val="20"/>
                <w:szCs w:val="20"/>
              </w:rPr>
            </w:pPr>
          </w:p>
          <w:p w14:paraId="4B3406A9" w14:textId="77777777" w:rsidR="00BE269D" w:rsidRPr="00BE269D" w:rsidRDefault="00BE269D" w:rsidP="00BE269D">
            <w:pPr>
              <w:rPr>
                <w:b/>
                <w:bCs/>
                <w:sz w:val="20"/>
                <w:szCs w:val="20"/>
                <w:u w:val="single"/>
              </w:rPr>
            </w:pPr>
            <w:r w:rsidRPr="00BE269D">
              <w:rPr>
                <w:b/>
                <w:bCs/>
                <w:sz w:val="20"/>
                <w:szCs w:val="20"/>
                <w:u w:val="single"/>
              </w:rPr>
              <w:t>Knowledge</w:t>
            </w:r>
          </w:p>
          <w:p w14:paraId="25F05192" w14:textId="77777777" w:rsidR="00BE269D" w:rsidRDefault="00BE269D" w:rsidP="00BE269D">
            <w:pPr>
              <w:rPr>
                <w:sz w:val="20"/>
                <w:szCs w:val="20"/>
              </w:rPr>
            </w:pPr>
            <w:r w:rsidRPr="00BE269D">
              <w:rPr>
                <w:sz w:val="20"/>
                <w:szCs w:val="20"/>
              </w:rPr>
              <w:t>I can recall some of the living things found within a rock pool.</w:t>
            </w:r>
          </w:p>
          <w:p w14:paraId="2143E3E5" w14:textId="77777777" w:rsidR="00BE269D" w:rsidRPr="00BE269D" w:rsidRDefault="00BE269D" w:rsidP="00BE269D">
            <w:pPr>
              <w:rPr>
                <w:sz w:val="20"/>
                <w:szCs w:val="20"/>
              </w:rPr>
            </w:pPr>
          </w:p>
          <w:p w14:paraId="0F760F28" w14:textId="77777777" w:rsidR="00BE269D" w:rsidRDefault="00BE269D" w:rsidP="00BE269D">
            <w:pPr>
              <w:rPr>
                <w:sz w:val="20"/>
                <w:szCs w:val="20"/>
              </w:rPr>
            </w:pPr>
            <w:r w:rsidRPr="00BE269D">
              <w:rPr>
                <w:sz w:val="20"/>
                <w:szCs w:val="20"/>
              </w:rPr>
              <w:t>I can describe how some living things in a rock pool have their needs met.</w:t>
            </w:r>
          </w:p>
          <w:p w14:paraId="14856972" w14:textId="77777777" w:rsidR="00BE269D" w:rsidRPr="00BE269D" w:rsidRDefault="00BE269D" w:rsidP="00BE269D">
            <w:pPr>
              <w:rPr>
                <w:sz w:val="20"/>
                <w:szCs w:val="20"/>
              </w:rPr>
            </w:pPr>
          </w:p>
          <w:p w14:paraId="3F301F17" w14:textId="77777777" w:rsidR="00BE269D" w:rsidRDefault="00BE269D" w:rsidP="00BE269D">
            <w:pPr>
              <w:rPr>
                <w:sz w:val="20"/>
                <w:szCs w:val="20"/>
              </w:rPr>
            </w:pPr>
            <w:r w:rsidRPr="00BE269D">
              <w:rPr>
                <w:sz w:val="20"/>
                <w:szCs w:val="20"/>
              </w:rPr>
              <w:t>I can describe how rock pool conditions change.</w:t>
            </w:r>
          </w:p>
          <w:p w14:paraId="530654B9" w14:textId="77777777" w:rsidR="00BE269D" w:rsidRPr="00BE269D" w:rsidRDefault="00BE269D" w:rsidP="00BE269D">
            <w:pPr>
              <w:rPr>
                <w:sz w:val="20"/>
                <w:szCs w:val="20"/>
              </w:rPr>
            </w:pPr>
          </w:p>
          <w:p w14:paraId="3425799E" w14:textId="77777777" w:rsidR="00BE269D" w:rsidRPr="00BE269D" w:rsidRDefault="00BE269D" w:rsidP="00BE269D">
            <w:pPr>
              <w:rPr>
                <w:b/>
                <w:bCs/>
                <w:sz w:val="20"/>
                <w:szCs w:val="20"/>
                <w:u w:val="single"/>
              </w:rPr>
            </w:pPr>
            <w:r w:rsidRPr="00BE269D">
              <w:rPr>
                <w:b/>
                <w:bCs/>
                <w:sz w:val="20"/>
                <w:szCs w:val="20"/>
                <w:u w:val="single"/>
              </w:rPr>
              <w:t>Working scientifically</w:t>
            </w:r>
          </w:p>
          <w:p w14:paraId="1CB76816" w14:textId="77777777" w:rsidR="00BE269D" w:rsidRDefault="00BE269D" w:rsidP="00BE269D">
            <w:pPr>
              <w:rPr>
                <w:sz w:val="20"/>
                <w:szCs w:val="20"/>
              </w:rPr>
            </w:pPr>
            <w:r w:rsidRPr="00BE269D">
              <w:rPr>
                <w:sz w:val="20"/>
                <w:szCs w:val="20"/>
              </w:rPr>
              <w:t>I can correctly complete a tally chart to record the living things in rock pools.</w:t>
            </w:r>
          </w:p>
          <w:p w14:paraId="0893E246" w14:textId="77777777" w:rsidR="00BE269D" w:rsidRPr="00BE269D" w:rsidRDefault="00BE269D" w:rsidP="00BE269D">
            <w:pPr>
              <w:rPr>
                <w:sz w:val="20"/>
                <w:szCs w:val="20"/>
              </w:rPr>
            </w:pPr>
          </w:p>
          <w:p w14:paraId="4320C49F" w14:textId="77777777" w:rsidR="00BE269D" w:rsidRPr="00BE269D" w:rsidRDefault="00BE269D" w:rsidP="00BE269D">
            <w:pPr>
              <w:rPr>
                <w:sz w:val="20"/>
                <w:szCs w:val="20"/>
              </w:rPr>
            </w:pPr>
            <w:r w:rsidRPr="00BE269D">
              <w:rPr>
                <w:sz w:val="20"/>
                <w:szCs w:val="20"/>
              </w:rPr>
              <w:t>I can correctly summarise my observations of rock pools.</w:t>
            </w:r>
          </w:p>
          <w:p w14:paraId="10C89647" w14:textId="77777777" w:rsidR="00BE269D" w:rsidRPr="00602802" w:rsidRDefault="00BE269D" w:rsidP="00CF65A3">
            <w:pPr>
              <w:jc w:val="center"/>
              <w:rPr>
                <w:b/>
                <w:bCs/>
                <w:sz w:val="20"/>
                <w:szCs w:val="20"/>
                <w:u w:val="single"/>
              </w:rPr>
            </w:pPr>
          </w:p>
          <w:p w14:paraId="6B591361" w14:textId="77777777" w:rsidR="006B250E" w:rsidRDefault="006B250E" w:rsidP="00080F0A">
            <w:pPr>
              <w:jc w:val="center"/>
              <w:rPr>
                <w:sz w:val="20"/>
                <w:szCs w:val="20"/>
              </w:rPr>
            </w:pPr>
          </w:p>
          <w:p w14:paraId="21FD7A44" w14:textId="77777777" w:rsidR="006B250E" w:rsidRPr="00F975F0" w:rsidRDefault="006B250E" w:rsidP="00080F0A">
            <w:pPr>
              <w:jc w:val="center"/>
              <w:rPr>
                <w:sz w:val="20"/>
                <w:szCs w:val="20"/>
              </w:rPr>
            </w:pPr>
          </w:p>
        </w:tc>
        <w:tc>
          <w:tcPr>
            <w:tcW w:w="1844" w:type="dxa"/>
          </w:tcPr>
          <w:p w14:paraId="073779FB" w14:textId="77777777" w:rsidR="006B250E" w:rsidRPr="00602802" w:rsidRDefault="006B250E" w:rsidP="00602802">
            <w:pPr>
              <w:jc w:val="center"/>
              <w:rPr>
                <w:b/>
                <w:bCs/>
                <w:sz w:val="20"/>
                <w:szCs w:val="20"/>
                <w:u w:val="single"/>
              </w:rPr>
            </w:pPr>
            <w:r w:rsidRPr="00602802">
              <w:rPr>
                <w:b/>
                <w:bCs/>
                <w:sz w:val="20"/>
                <w:szCs w:val="20"/>
                <w:u w:val="single"/>
              </w:rPr>
              <w:lastRenderedPageBreak/>
              <w:t>Learning Objective:</w:t>
            </w:r>
          </w:p>
          <w:p w14:paraId="7CF672E1" w14:textId="77777777" w:rsidR="006B250E" w:rsidRPr="00602802" w:rsidRDefault="006B250E" w:rsidP="00602802">
            <w:pPr>
              <w:jc w:val="center"/>
              <w:rPr>
                <w:sz w:val="20"/>
                <w:szCs w:val="20"/>
                <w:u w:val="single"/>
              </w:rPr>
            </w:pPr>
          </w:p>
          <w:p w14:paraId="456A3EC9" w14:textId="77777777" w:rsidR="00BE269D" w:rsidRDefault="00BE269D" w:rsidP="00602802">
            <w:pPr>
              <w:jc w:val="center"/>
              <w:rPr>
                <w:b/>
                <w:bCs/>
                <w:sz w:val="20"/>
                <w:szCs w:val="20"/>
                <w:u w:val="single"/>
              </w:rPr>
            </w:pPr>
          </w:p>
          <w:p w14:paraId="0F2BF42E" w14:textId="3D01BDC7" w:rsidR="00BE269D" w:rsidRDefault="00BE269D" w:rsidP="00BE269D">
            <w:pPr>
              <w:rPr>
                <w:b/>
                <w:bCs/>
                <w:sz w:val="20"/>
                <w:szCs w:val="20"/>
                <w:u w:val="single"/>
              </w:rPr>
            </w:pPr>
            <w:r>
              <w:rPr>
                <w:b/>
                <w:bCs/>
                <w:sz w:val="20"/>
                <w:szCs w:val="20"/>
                <w:u w:val="single"/>
              </w:rPr>
              <w:t xml:space="preserve">Knowledge </w:t>
            </w:r>
          </w:p>
          <w:p w14:paraId="4B44868A" w14:textId="77777777" w:rsidR="00BE269D" w:rsidRDefault="00BE269D" w:rsidP="00BE269D">
            <w:pPr>
              <w:rPr>
                <w:sz w:val="20"/>
                <w:szCs w:val="20"/>
              </w:rPr>
            </w:pPr>
            <w:r w:rsidRPr="00BE269D">
              <w:rPr>
                <w:sz w:val="20"/>
                <w:szCs w:val="20"/>
              </w:rPr>
              <w:lastRenderedPageBreak/>
              <w:t>To compare animal life cycles.</w:t>
            </w:r>
          </w:p>
          <w:p w14:paraId="0D54461D" w14:textId="77777777" w:rsidR="00BE269D" w:rsidRPr="00BE269D" w:rsidRDefault="00BE269D" w:rsidP="00BE269D">
            <w:pPr>
              <w:rPr>
                <w:sz w:val="20"/>
                <w:szCs w:val="20"/>
              </w:rPr>
            </w:pPr>
          </w:p>
          <w:p w14:paraId="1EEA4A34" w14:textId="77777777" w:rsidR="00BE269D" w:rsidRPr="00BE269D" w:rsidRDefault="00BE269D" w:rsidP="00BE269D">
            <w:pPr>
              <w:rPr>
                <w:b/>
                <w:bCs/>
                <w:sz w:val="20"/>
                <w:szCs w:val="20"/>
                <w:u w:val="single"/>
              </w:rPr>
            </w:pPr>
            <w:r w:rsidRPr="00BE269D">
              <w:rPr>
                <w:b/>
                <w:bCs/>
                <w:sz w:val="20"/>
                <w:szCs w:val="20"/>
                <w:u w:val="single"/>
              </w:rPr>
              <w:t>Working scientifically</w:t>
            </w:r>
          </w:p>
          <w:p w14:paraId="1D2D8037" w14:textId="77777777" w:rsidR="00BE269D" w:rsidRPr="00BE269D" w:rsidRDefault="00BE269D" w:rsidP="00BE269D">
            <w:pPr>
              <w:rPr>
                <w:sz w:val="20"/>
                <w:szCs w:val="20"/>
              </w:rPr>
            </w:pPr>
            <w:r w:rsidRPr="00BE269D">
              <w:rPr>
                <w:sz w:val="20"/>
                <w:szCs w:val="20"/>
              </w:rPr>
              <w:t>To pose questions about life cycles.</w:t>
            </w:r>
          </w:p>
          <w:p w14:paraId="21311469" w14:textId="77777777" w:rsidR="00BE269D" w:rsidRDefault="00BE269D" w:rsidP="00BE269D">
            <w:pPr>
              <w:rPr>
                <w:b/>
                <w:bCs/>
                <w:sz w:val="20"/>
                <w:szCs w:val="20"/>
                <w:u w:val="single"/>
              </w:rPr>
            </w:pPr>
          </w:p>
          <w:p w14:paraId="677B8730" w14:textId="77777777" w:rsidR="00BE269D" w:rsidRDefault="00BE269D" w:rsidP="00602802">
            <w:pPr>
              <w:jc w:val="center"/>
              <w:rPr>
                <w:b/>
                <w:bCs/>
                <w:sz w:val="20"/>
                <w:szCs w:val="20"/>
                <w:u w:val="single"/>
              </w:rPr>
            </w:pPr>
          </w:p>
          <w:p w14:paraId="16F86DD4" w14:textId="77777777" w:rsidR="00BE269D" w:rsidRDefault="00BE269D" w:rsidP="00BE269D">
            <w:pPr>
              <w:rPr>
                <w:b/>
                <w:bCs/>
                <w:sz w:val="20"/>
                <w:szCs w:val="20"/>
                <w:u w:val="single"/>
              </w:rPr>
            </w:pPr>
          </w:p>
          <w:p w14:paraId="4C5F248F" w14:textId="73BC398B" w:rsidR="006B250E" w:rsidRDefault="006B250E" w:rsidP="00BE269D">
            <w:pPr>
              <w:rPr>
                <w:b/>
                <w:bCs/>
                <w:sz w:val="20"/>
                <w:szCs w:val="20"/>
                <w:u w:val="single"/>
              </w:rPr>
            </w:pPr>
            <w:r w:rsidRPr="00602802">
              <w:rPr>
                <w:b/>
                <w:bCs/>
                <w:sz w:val="20"/>
                <w:szCs w:val="20"/>
                <w:u w:val="single"/>
              </w:rPr>
              <w:t>Success Criteria:</w:t>
            </w:r>
          </w:p>
          <w:p w14:paraId="5F75670E" w14:textId="77777777" w:rsidR="00BE269D" w:rsidRDefault="00BE269D" w:rsidP="00602802">
            <w:pPr>
              <w:jc w:val="center"/>
              <w:rPr>
                <w:b/>
                <w:bCs/>
                <w:sz w:val="20"/>
                <w:szCs w:val="20"/>
                <w:u w:val="single"/>
              </w:rPr>
            </w:pPr>
          </w:p>
          <w:p w14:paraId="56B3DC69" w14:textId="77777777" w:rsidR="00BE269D" w:rsidRPr="00BE269D" w:rsidRDefault="00BE269D" w:rsidP="00BE269D">
            <w:pPr>
              <w:rPr>
                <w:b/>
                <w:bCs/>
                <w:sz w:val="20"/>
                <w:szCs w:val="20"/>
                <w:u w:val="single"/>
              </w:rPr>
            </w:pPr>
            <w:r w:rsidRPr="00BE269D">
              <w:rPr>
                <w:b/>
                <w:bCs/>
                <w:sz w:val="20"/>
                <w:szCs w:val="20"/>
                <w:u w:val="single"/>
              </w:rPr>
              <w:t>Knowledge</w:t>
            </w:r>
          </w:p>
          <w:p w14:paraId="4D1B7D43" w14:textId="77777777" w:rsidR="00BE269D" w:rsidRDefault="00BE269D" w:rsidP="00BE269D">
            <w:pPr>
              <w:rPr>
                <w:sz w:val="20"/>
                <w:szCs w:val="20"/>
              </w:rPr>
            </w:pPr>
            <w:r w:rsidRPr="00BE269D">
              <w:rPr>
                <w:sz w:val="20"/>
                <w:szCs w:val="20"/>
              </w:rPr>
              <w:t>I can order the stages of different animal life cycles.</w:t>
            </w:r>
          </w:p>
          <w:p w14:paraId="4208F4B6" w14:textId="77777777" w:rsidR="00BE269D" w:rsidRPr="00BE269D" w:rsidRDefault="00BE269D" w:rsidP="00BE269D">
            <w:pPr>
              <w:rPr>
                <w:sz w:val="20"/>
                <w:szCs w:val="20"/>
              </w:rPr>
            </w:pPr>
          </w:p>
          <w:p w14:paraId="32A15A5E" w14:textId="77777777" w:rsidR="00BE269D" w:rsidRDefault="00BE269D" w:rsidP="00BE269D">
            <w:pPr>
              <w:rPr>
                <w:sz w:val="20"/>
                <w:szCs w:val="20"/>
              </w:rPr>
            </w:pPr>
            <w:r w:rsidRPr="00BE269D">
              <w:rPr>
                <w:sz w:val="20"/>
                <w:szCs w:val="20"/>
              </w:rPr>
              <w:t>I can identify similarities between animal life cycles.</w:t>
            </w:r>
          </w:p>
          <w:p w14:paraId="6F425765" w14:textId="77777777" w:rsidR="00BE269D" w:rsidRPr="00BE269D" w:rsidRDefault="00BE269D" w:rsidP="00BE269D">
            <w:pPr>
              <w:rPr>
                <w:sz w:val="20"/>
                <w:szCs w:val="20"/>
              </w:rPr>
            </w:pPr>
          </w:p>
          <w:p w14:paraId="7314989E" w14:textId="77777777" w:rsidR="00BE269D" w:rsidRDefault="00BE269D" w:rsidP="00BE269D">
            <w:pPr>
              <w:rPr>
                <w:sz w:val="20"/>
                <w:szCs w:val="20"/>
              </w:rPr>
            </w:pPr>
            <w:r w:rsidRPr="00BE269D">
              <w:rPr>
                <w:sz w:val="20"/>
                <w:szCs w:val="20"/>
              </w:rPr>
              <w:t>I can identify differences between animal life cycles.</w:t>
            </w:r>
          </w:p>
          <w:p w14:paraId="6071442D" w14:textId="77777777" w:rsidR="00BE269D" w:rsidRPr="00BE269D" w:rsidRDefault="00BE269D" w:rsidP="00BE269D">
            <w:pPr>
              <w:rPr>
                <w:sz w:val="20"/>
                <w:szCs w:val="20"/>
              </w:rPr>
            </w:pPr>
          </w:p>
          <w:p w14:paraId="782FE8BF" w14:textId="77777777" w:rsidR="00BE269D" w:rsidRPr="00BE269D" w:rsidRDefault="00BE269D" w:rsidP="00BE269D">
            <w:pPr>
              <w:rPr>
                <w:b/>
                <w:bCs/>
                <w:sz w:val="20"/>
                <w:szCs w:val="20"/>
                <w:u w:val="single"/>
              </w:rPr>
            </w:pPr>
            <w:r w:rsidRPr="00BE269D">
              <w:rPr>
                <w:b/>
                <w:bCs/>
                <w:sz w:val="20"/>
                <w:szCs w:val="20"/>
                <w:u w:val="single"/>
              </w:rPr>
              <w:t>Working scientifically</w:t>
            </w:r>
          </w:p>
          <w:p w14:paraId="6100D142" w14:textId="77777777" w:rsidR="00BE269D" w:rsidRDefault="00BE269D" w:rsidP="00BE269D">
            <w:pPr>
              <w:rPr>
                <w:sz w:val="20"/>
                <w:szCs w:val="20"/>
              </w:rPr>
            </w:pPr>
            <w:r w:rsidRPr="00BE269D">
              <w:rPr>
                <w:sz w:val="20"/>
                <w:szCs w:val="20"/>
              </w:rPr>
              <w:t>I can make careful observations about ocean animals and their life cycles.</w:t>
            </w:r>
          </w:p>
          <w:p w14:paraId="720F0F20" w14:textId="77777777" w:rsidR="00BE269D" w:rsidRPr="00BE269D" w:rsidRDefault="00BE269D" w:rsidP="00BE269D">
            <w:pPr>
              <w:rPr>
                <w:sz w:val="20"/>
                <w:szCs w:val="20"/>
              </w:rPr>
            </w:pPr>
          </w:p>
          <w:p w14:paraId="7768C423" w14:textId="77777777" w:rsidR="00BE269D" w:rsidRDefault="00BE269D" w:rsidP="00BE269D">
            <w:pPr>
              <w:rPr>
                <w:sz w:val="20"/>
                <w:szCs w:val="20"/>
              </w:rPr>
            </w:pPr>
            <w:r w:rsidRPr="00BE269D">
              <w:rPr>
                <w:sz w:val="20"/>
                <w:szCs w:val="20"/>
              </w:rPr>
              <w:t>I can pose questions about living things and their life cycles.</w:t>
            </w:r>
          </w:p>
          <w:p w14:paraId="727453B5" w14:textId="77777777" w:rsidR="00BE269D" w:rsidRPr="00BE269D" w:rsidRDefault="00BE269D" w:rsidP="00BE269D">
            <w:pPr>
              <w:rPr>
                <w:sz w:val="20"/>
                <w:szCs w:val="20"/>
              </w:rPr>
            </w:pPr>
          </w:p>
          <w:p w14:paraId="14484624" w14:textId="67D58424" w:rsidR="006B250E" w:rsidRPr="00602802" w:rsidRDefault="006B250E" w:rsidP="00BE269D">
            <w:pPr>
              <w:rPr>
                <w:sz w:val="20"/>
                <w:szCs w:val="20"/>
                <w:u w:val="single"/>
              </w:rPr>
            </w:pPr>
          </w:p>
        </w:tc>
        <w:tc>
          <w:tcPr>
            <w:tcW w:w="2141" w:type="dxa"/>
          </w:tcPr>
          <w:p w14:paraId="05E8FA3D" w14:textId="77777777" w:rsidR="006B250E" w:rsidRPr="00602802" w:rsidRDefault="006B250E" w:rsidP="00602802">
            <w:pPr>
              <w:jc w:val="center"/>
              <w:rPr>
                <w:b/>
                <w:bCs/>
                <w:sz w:val="20"/>
                <w:szCs w:val="20"/>
                <w:u w:val="single"/>
              </w:rPr>
            </w:pPr>
            <w:r w:rsidRPr="00602802">
              <w:rPr>
                <w:b/>
                <w:bCs/>
                <w:sz w:val="20"/>
                <w:szCs w:val="20"/>
                <w:u w:val="single"/>
              </w:rPr>
              <w:lastRenderedPageBreak/>
              <w:t>Learning Objective:</w:t>
            </w:r>
          </w:p>
          <w:p w14:paraId="77D75ACD" w14:textId="77777777" w:rsidR="006B250E" w:rsidRPr="00602802" w:rsidRDefault="006B250E" w:rsidP="00602802">
            <w:pPr>
              <w:jc w:val="center"/>
              <w:rPr>
                <w:sz w:val="20"/>
                <w:szCs w:val="20"/>
                <w:u w:val="single"/>
              </w:rPr>
            </w:pPr>
          </w:p>
          <w:p w14:paraId="4A796965" w14:textId="77777777" w:rsidR="00961E8D" w:rsidRDefault="00961E8D" w:rsidP="00602802">
            <w:pPr>
              <w:jc w:val="center"/>
              <w:rPr>
                <w:b/>
                <w:bCs/>
                <w:sz w:val="20"/>
                <w:szCs w:val="20"/>
                <w:u w:val="single"/>
              </w:rPr>
            </w:pPr>
          </w:p>
          <w:p w14:paraId="3342D440" w14:textId="77777777" w:rsidR="00961E8D" w:rsidRPr="00961E8D" w:rsidRDefault="00961E8D" w:rsidP="00961E8D">
            <w:pPr>
              <w:rPr>
                <w:b/>
                <w:bCs/>
                <w:sz w:val="20"/>
                <w:szCs w:val="20"/>
                <w:u w:val="single"/>
              </w:rPr>
            </w:pPr>
            <w:r w:rsidRPr="00961E8D">
              <w:rPr>
                <w:b/>
                <w:bCs/>
                <w:sz w:val="20"/>
                <w:szCs w:val="20"/>
                <w:u w:val="single"/>
              </w:rPr>
              <w:t>Knowledge</w:t>
            </w:r>
          </w:p>
          <w:p w14:paraId="18A8A8A3" w14:textId="40B57628" w:rsidR="00961E8D" w:rsidRDefault="00961E8D" w:rsidP="00961E8D">
            <w:pPr>
              <w:rPr>
                <w:sz w:val="20"/>
                <w:szCs w:val="20"/>
              </w:rPr>
            </w:pPr>
            <w:r w:rsidRPr="00961E8D">
              <w:rPr>
                <w:sz w:val="20"/>
                <w:szCs w:val="20"/>
              </w:rPr>
              <w:lastRenderedPageBreak/>
              <w:t>To describe some ways humans, affect the ocean.</w:t>
            </w:r>
          </w:p>
          <w:p w14:paraId="5B25723D" w14:textId="77777777" w:rsidR="00961E8D" w:rsidRDefault="00961E8D" w:rsidP="00961E8D">
            <w:pPr>
              <w:rPr>
                <w:b/>
                <w:bCs/>
                <w:sz w:val="20"/>
                <w:szCs w:val="20"/>
                <w:u w:val="single"/>
              </w:rPr>
            </w:pPr>
          </w:p>
          <w:p w14:paraId="05E90856" w14:textId="2493F4DC" w:rsidR="00961E8D" w:rsidRDefault="00961E8D" w:rsidP="00961E8D">
            <w:pPr>
              <w:rPr>
                <w:b/>
                <w:bCs/>
                <w:sz w:val="20"/>
                <w:szCs w:val="20"/>
                <w:u w:val="single"/>
              </w:rPr>
            </w:pPr>
            <w:r w:rsidRPr="00961E8D">
              <w:rPr>
                <w:b/>
                <w:bCs/>
                <w:sz w:val="20"/>
                <w:szCs w:val="20"/>
                <w:u w:val="single"/>
              </w:rPr>
              <w:t>Working scientifically</w:t>
            </w:r>
          </w:p>
          <w:p w14:paraId="7CA5CC3F" w14:textId="77777777" w:rsidR="00961E8D" w:rsidRPr="00961E8D" w:rsidRDefault="00961E8D" w:rsidP="00961E8D">
            <w:pPr>
              <w:jc w:val="center"/>
              <w:rPr>
                <w:b/>
                <w:bCs/>
                <w:sz w:val="20"/>
                <w:szCs w:val="20"/>
                <w:u w:val="single"/>
              </w:rPr>
            </w:pPr>
          </w:p>
          <w:p w14:paraId="57F18AC8" w14:textId="77777777" w:rsidR="00961E8D" w:rsidRPr="00961E8D" w:rsidRDefault="00961E8D" w:rsidP="00961E8D">
            <w:pPr>
              <w:rPr>
                <w:sz w:val="20"/>
                <w:szCs w:val="20"/>
              </w:rPr>
            </w:pPr>
            <w:r w:rsidRPr="00961E8D">
              <w:rPr>
                <w:sz w:val="20"/>
                <w:szCs w:val="20"/>
              </w:rPr>
              <w:t>To investigate what happens to different materials in the ocean.</w:t>
            </w:r>
          </w:p>
          <w:p w14:paraId="19DE7B57" w14:textId="77777777" w:rsidR="00961E8D" w:rsidRDefault="00961E8D" w:rsidP="00961E8D">
            <w:pPr>
              <w:rPr>
                <w:b/>
                <w:bCs/>
                <w:sz w:val="20"/>
                <w:szCs w:val="20"/>
                <w:u w:val="single"/>
              </w:rPr>
            </w:pPr>
          </w:p>
          <w:p w14:paraId="4D2A5F74" w14:textId="66605D0C" w:rsidR="006B250E" w:rsidRPr="00602802" w:rsidRDefault="006B250E" w:rsidP="00961E8D">
            <w:pPr>
              <w:rPr>
                <w:b/>
                <w:bCs/>
                <w:sz w:val="20"/>
                <w:szCs w:val="20"/>
                <w:u w:val="single"/>
              </w:rPr>
            </w:pPr>
            <w:r w:rsidRPr="00602802">
              <w:rPr>
                <w:b/>
                <w:bCs/>
                <w:sz w:val="20"/>
                <w:szCs w:val="20"/>
                <w:u w:val="single"/>
              </w:rPr>
              <w:t>Success Criteria:</w:t>
            </w:r>
          </w:p>
          <w:p w14:paraId="5DB322AA" w14:textId="77777777" w:rsidR="006B250E" w:rsidRPr="00602802" w:rsidRDefault="006B250E" w:rsidP="00602802">
            <w:pPr>
              <w:jc w:val="center"/>
              <w:rPr>
                <w:b/>
                <w:bCs/>
                <w:sz w:val="20"/>
                <w:szCs w:val="20"/>
                <w:u w:val="single"/>
              </w:rPr>
            </w:pPr>
          </w:p>
          <w:p w14:paraId="4EE99354" w14:textId="77777777" w:rsidR="00961E8D" w:rsidRPr="00961E8D" w:rsidRDefault="00961E8D" w:rsidP="00961E8D">
            <w:pPr>
              <w:rPr>
                <w:b/>
                <w:bCs/>
                <w:sz w:val="20"/>
                <w:szCs w:val="20"/>
                <w:u w:val="single"/>
              </w:rPr>
            </w:pPr>
            <w:r w:rsidRPr="00961E8D">
              <w:rPr>
                <w:b/>
                <w:bCs/>
                <w:sz w:val="20"/>
                <w:szCs w:val="20"/>
                <w:u w:val="single"/>
              </w:rPr>
              <w:t>Knowledge</w:t>
            </w:r>
          </w:p>
          <w:p w14:paraId="71C5CA77" w14:textId="77777777" w:rsidR="00961E8D" w:rsidRDefault="00961E8D" w:rsidP="00961E8D">
            <w:pPr>
              <w:rPr>
                <w:sz w:val="20"/>
                <w:szCs w:val="20"/>
              </w:rPr>
            </w:pPr>
            <w:r w:rsidRPr="00961E8D">
              <w:rPr>
                <w:sz w:val="20"/>
                <w:szCs w:val="20"/>
              </w:rPr>
              <w:t>I can recall some different types of litter that affect ocean habitats.</w:t>
            </w:r>
          </w:p>
          <w:p w14:paraId="38823840" w14:textId="77777777" w:rsidR="00961E8D" w:rsidRPr="00961E8D" w:rsidRDefault="00961E8D" w:rsidP="00961E8D">
            <w:pPr>
              <w:rPr>
                <w:sz w:val="20"/>
                <w:szCs w:val="20"/>
              </w:rPr>
            </w:pPr>
          </w:p>
          <w:p w14:paraId="4BF525F9" w14:textId="77777777" w:rsidR="00961E8D" w:rsidRDefault="00961E8D" w:rsidP="00961E8D">
            <w:pPr>
              <w:rPr>
                <w:sz w:val="20"/>
                <w:szCs w:val="20"/>
              </w:rPr>
            </w:pPr>
            <w:r w:rsidRPr="00961E8D">
              <w:rPr>
                <w:sz w:val="20"/>
                <w:szCs w:val="20"/>
              </w:rPr>
              <w:t>I can describe some of the problems linked to ocean litter.</w:t>
            </w:r>
          </w:p>
          <w:p w14:paraId="0FC73236" w14:textId="77777777" w:rsidR="00961E8D" w:rsidRPr="00961E8D" w:rsidRDefault="00961E8D" w:rsidP="00961E8D">
            <w:pPr>
              <w:rPr>
                <w:sz w:val="20"/>
                <w:szCs w:val="20"/>
              </w:rPr>
            </w:pPr>
          </w:p>
          <w:p w14:paraId="16BEAD48" w14:textId="77777777" w:rsidR="00961E8D" w:rsidRDefault="00961E8D" w:rsidP="00961E8D">
            <w:pPr>
              <w:rPr>
                <w:sz w:val="20"/>
                <w:szCs w:val="20"/>
              </w:rPr>
            </w:pPr>
            <w:r w:rsidRPr="00961E8D">
              <w:rPr>
                <w:sz w:val="20"/>
                <w:szCs w:val="20"/>
              </w:rPr>
              <w:t>I can suggest ways to reduce how human litter affects the ocean.</w:t>
            </w:r>
          </w:p>
          <w:p w14:paraId="4C9CC286" w14:textId="77777777" w:rsidR="00961E8D" w:rsidRPr="00961E8D" w:rsidRDefault="00961E8D" w:rsidP="00961E8D">
            <w:pPr>
              <w:rPr>
                <w:sz w:val="20"/>
                <w:szCs w:val="20"/>
              </w:rPr>
            </w:pPr>
          </w:p>
          <w:p w14:paraId="2C0A653F" w14:textId="34DF6A2B" w:rsidR="00961E8D" w:rsidRPr="00961E8D" w:rsidRDefault="00961E8D" w:rsidP="00961E8D">
            <w:pPr>
              <w:rPr>
                <w:b/>
                <w:bCs/>
                <w:sz w:val="20"/>
                <w:szCs w:val="20"/>
                <w:u w:val="single"/>
              </w:rPr>
            </w:pPr>
            <w:r w:rsidRPr="00961E8D">
              <w:rPr>
                <w:b/>
                <w:bCs/>
                <w:sz w:val="20"/>
                <w:szCs w:val="20"/>
                <w:u w:val="single"/>
              </w:rPr>
              <w:t>Working scientifically:</w:t>
            </w:r>
          </w:p>
          <w:p w14:paraId="25DADD4F" w14:textId="77777777" w:rsidR="00961E8D" w:rsidRDefault="00961E8D" w:rsidP="00961E8D">
            <w:pPr>
              <w:rPr>
                <w:sz w:val="20"/>
                <w:szCs w:val="20"/>
              </w:rPr>
            </w:pPr>
            <w:r w:rsidRPr="00961E8D">
              <w:rPr>
                <w:sz w:val="20"/>
                <w:szCs w:val="20"/>
              </w:rPr>
              <w:t>I can begin to plan an experiment to see what happens to materials in ocean water over time.</w:t>
            </w:r>
          </w:p>
          <w:p w14:paraId="57AFE7E5" w14:textId="77777777" w:rsidR="00961E8D" w:rsidRPr="00961E8D" w:rsidRDefault="00961E8D" w:rsidP="00961E8D">
            <w:pPr>
              <w:rPr>
                <w:sz w:val="20"/>
                <w:szCs w:val="20"/>
              </w:rPr>
            </w:pPr>
          </w:p>
          <w:p w14:paraId="5868D4BF" w14:textId="77777777" w:rsidR="00961E8D" w:rsidRDefault="00961E8D" w:rsidP="00961E8D">
            <w:pPr>
              <w:rPr>
                <w:sz w:val="20"/>
                <w:szCs w:val="20"/>
              </w:rPr>
            </w:pPr>
            <w:r w:rsidRPr="00961E8D">
              <w:rPr>
                <w:sz w:val="20"/>
                <w:szCs w:val="20"/>
              </w:rPr>
              <w:t>I can predict changes to materials over time.</w:t>
            </w:r>
          </w:p>
          <w:p w14:paraId="0ABB8846" w14:textId="77777777" w:rsidR="00961E8D" w:rsidRPr="00961E8D" w:rsidRDefault="00961E8D" w:rsidP="00961E8D">
            <w:pPr>
              <w:rPr>
                <w:sz w:val="20"/>
                <w:szCs w:val="20"/>
              </w:rPr>
            </w:pPr>
          </w:p>
          <w:p w14:paraId="33B798D6" w14:textId="2C52C2F5" w:rsidR="006B250E" w:rsidRPr="00784611" w:rsidRDefault="00961E8D" w:rsidP="00784611">
            <w:pPr>
              <w:rPr>
                <w:sz w:val="20"/>
                <w:szCs w:val="20"/>
              </w:rPr>
            </w:pPr>
            <w:r w:rsidRPr="00961E8D">
              <w:rPr>
                <w:sz w:val="20"/>
                <w:szCs w:val="20"/>
              </w:rPr>
              <w:t>I can observe and make comparisons of materials soaked in water.</w:t>
            </w:r>
          </w:p>
        </w:tc>
        <w:tc>
          <w:tcPr>
            <w:tcW w:w="2110" w:type="dxa"/>
          </w:tcPr>
          <w:p w14:paraId="29755436" w14:textId="77777777" w:rsidR="006B250E" w:rsidRPr="00602802" w:rsidRDefault="006B250E" w:rsidP="00602802">
            <w:pPr>
              <w:jc w:val="center"/>
              <w:rPr>
                <w:b/>
                <w:bCs/>
                <w:sz w:val="20"/>
                <w:szCs w:val="20"/>
                <w:u w:val="single"/>
              </w:rPr>
            </w:pPr>
            <w:r w:rsidRPr="00602802">
              <w:rPr>
                <w:b/>
                <w:bCs/>
                <w:sz w:val="20"/>
                <w:szCs w:val="20"/>
                <w:u w:val="single"/>
              </w:rPr>
              <w:lastRenderedPageBreak/>
              <w:t>Learning Objective:</w:t>
            </w:r>
          </w:p>
          <w:p w14:paraId="23F416A7" w14:textId="2944732B" w:rsidR="006B250E" w:rsidRPr="00602802" w:rsidRDefault="006B250E" w:rsidP="00602802">
            <w:pPr>
              <w:jc w:val="center"/>
              <w:rPr>
                <w:b/>
                <w:bCs/>
                <w:sz w:val="20"/>
                <w:szCs w:val="20"/>
                <w:u w:val="single"/>
              </w:rPr>
            </w:pPr>
          </w:p>
          <w:p w14:paraId="3ABE20D6" w14:textId="77777777" w:rsidR="00961E8D" w:rsidRDefault="00961E8D" w:rsidP="00602802">
            <w:pPr>
              <w:jc w:val="center"/>
              <w:rPr>
                <w:b/>
                <w:bCs/>
                <w:sz w:val="20"/>
                <w:szCs w:val="20"/>
                <w:u w:val="single"/>
              </w:rPr>
            </w:pPr>
          </w:p>
          <w:p w14:paraId="1590BF9D" w14:textId="77777777" w:rsidR="00961E8D" w:rsidRPr="00961E8D" w:rsidRDefault="00961E8D" w:rsidP="00961E8D">
            <w:pPr>
              <w:rPr>
                <w:b/>
                <w:bCs/>
                <w:sz w:val="20"/>
                <w:szCs w:val="20"/>
                <w:u w:val="single"/>
              </w:rPr>
            </w:pPr>
            <w:r w:rsidRPr="00961E8D">
              <w:rPr>
                <w:b/>
                <w:bCs/>
                <w:sz w:val="20"/>
                <w:szCs w:val="20"/>
                <w:u w:val="single"/>
              </w:rPr>
              <w:t>Knowledge</w:t>
            </w:r>
          </w:p>
          <w:p w14:paraId="6D139724" w14:textId="77777777" w:rsidR="00961E8D" w:rsidRDefault="00961E8D" w:rsidP="00961E8D">
            <w:pPr>
              <w:rPr>
                <w:sz w:val="20"/>
                <w:szCs w:val="20"/>
              </w:rPr>
            </w:pPr>
            <w:r w:rsidRPr="00961E8D">
              <w:rPr>
                <w:sz w:val="20"/>
                <w:szCs w:val="20"/>
              </w:rPr>
              <w:lastRenderedPageBreak/>
              <w:t>To describe how litter affects food chains.</w:t>
            </w:r>
          </w:p>
          <w:p w14:paraId="7E250F4C" w14:textId="77777777" w:rsidR="00961E8D" w:rsidRPr="00961E8D" w:rsidRDefault="00961E8D" w:rsidP="00961E8D">
            <w:pPr>
              <w:rPr>
                <w:sz w:val="20"/>
                <w:szCs w:val="20"/>
              </w:rPr>
            </w:pPr>
          </w:p>
          <w:p w14:paraId="239A2742" w14:textId="77777777" w:rsidR="00961E8D" w:rsidRPr="00961E8D" w:rsidRDefault="00961E8D" w:rsidP="00961E8D">
            <w:pPr>
              <w:rPr>
                <w:b/>
                <w:bCs/>
                <w:sz w:val="20"/>
                <w:szCs w:val="20"/>
                <w:u w:val="single"/>
              </w:rPr>
            </w:pPr>
            <w:r w:rsidRPr="00961E8D">
              <w:rPr>
                <w:b/>
                <w:bCs/>
                <w:sz w:val="20"/>
                <w:szCs w:val="20"/>
                <w:u w:val="single"/>
              </w:rPr>
              <w:t>Working scientifically</w:t>
            </w:r>
          </w:p>
          <w:p w14:paraId="28700C20" w14:textId="77777777" w:rsidR="00961E8D" w:rsidRDefault="00961E8D" w:rsidP="00961E8D">
            <w:pPr>
              <w:rPr>
                <w:sz w:val="20"/>
                <w:szCs w:val="20"/>
              </w:rPr>
            </w:pPr>
          </w:p>
          <w:p w14:paraId="6BE0C718" w14:textId="6EC8CD12" w:rsidR="00961E8D" w:rsidRPr="00961E8D" w:rsidRDefault="00961E8D" w:rsidP="00961E8D">
            <w:pPr>
              <w:rPr>
                <w:sz w:val="20"/>
                <w:szCs w:val="20"/>
              </w:rPr>
            </w:pPr>
            <w:r w:rsidRPr="00961E8D">
              <w:rPr>
                <w:sz w:val="20"/>
                <w:szCs w:val="20"/>
              </w:rPr>
              <w:t>To use results to advise about litter.</w:t>
            </w:r>
          </w:p>
          <w:p w14:paraId="005ABA88" w14:textId="77777777" w:rsidR="00961E8D" w:rsidRDefault="00961E8D" w:rsidP="00602802">
            <w:pPr>
              <w:jc w:val="center"/>
              <w:rPr>
                <w:b/>
                <w:bCs/>
                <w:sz w:val="20"/>
                <w:szCs w:val="20"/>
                <w:u w:val="single"/>
              </w:rPr>
            </w:pPr>
          </w:p>
          <w:p w14:paraId="67ECBB72" w14:textId="77777777" w:rsidR="00961E8D" w:rsidRDefault="00961E8D" w:rsidP="00602802">
            <w:pPr>
              <w:jc w:val="center"/>
              <w:rPr>
                <w:b/>
                <w:bCs/>
                <w:sz w:val="20"/>
                <w:szCs w:val="20"/>
                <w:u w:val="single"/>
              </w:rPr>
            </w:pPr>
          </w:p>
          <w:p w14:paraId="4CD698D5" w14:textId="77777777" w:rsidR="00961E8D" w:rsidRDefault="00961E8D" w:rsidP="00602802">
            <w:pPr>
              <w:jc w:val="center"/>
              <w:rPr>
                <w:b/>
                <w:bCs/>
                <w:sz w:val="20"/>
                <w:szCs w:val="20"/>
                <w:u w:val="single"/>
              </w:rPr>
            </w:pPr>
          </w:p>
          <w:p w14:paraId="65FB7D99" w14:textId="5FB20B01" w:rsidR="006B250E" w:rsidRPr="00602802" w:rsidRDefault="006B250E" w:rsidP="00961E8D">
            <w:pPr>
              <w:rPr>
                <w:b/>
                <w:bCs/>
                <w:sz w:val="20"/>
                <w:szCs w:val="20"/>
                <w:u w:val="single"/>
              </w:rPr>
            </w:pPr>
            <w:r w:rsidRPr="00602802">
              <w:rPr>
                <w:b/>
                <w:bCs/>
                <w:sz w:val="20"/>
                <w:szCs w:val="20"/>
                <w:u w:val="single"/>
              </w:rPr>
              <w:t>Success Criteria:</w:t>
            </w:r>
          </w:p>
          <w:p w14:paraId="7121AB8F" w14:textId="77777777" w:rsidR="006B250E" w:rsidRPr="00602802" w:rsidRDefault="006B250E" w:rsidP="00602802">
            <w:pPr>
              <w:jc w:val="center"/>
              <w:rPr>
                <w:b/>
                <w:bCs/>
                <w:sz w:val="20"/>
                <w:szCs w:val="20"/>
                <w:u w:val="single"/>
              </w:rPr>
            </w:pPr>
          </w:p>
          <w:p w14:paraId="14E44430" w14:textId="77777777" w:rsidR="00961E8D" w:rsidRPr="00961E8D" w:rsidRDefault="00961E8D" w:rsidP="00961E8D">
            <w:pPr>
              <w:rPr>
                <w:b/>
                <w:bCs/>
                <w:sz w:val="20"/>
                <w:szCs w:val="20"/>
                <w:u w:val="single"/>
              </w:rPr>
            </w:pPr>
            <w:r w:rsidRPr="00961E8D">
              <w:rPr>
                <w:b/>
                <w:bCs/>
                <w:sz w:val="20"/>
                <w:szCs w:val="20"/>
                <w:u w:val="single"/>
              </w:rPr>
              <w:t>Knowledge</w:t>
            </w:r>
          </w:p>
          <w:p w14:paraId="1418A14F" w14:textId="77777777" w:rsidR="00961E8D" w:rsidRDefault="00961E8D" w:rsidP="00961E8D">
            <w:pPr>
              <w:rPr>
                <w:sz w:val="20"/>
                <w:szCs w:val="20"/>
              </w:rPr>
            </w:pPr>
            <w:r w:rsidRPr="00961E8D">
              <w:rPr>
                <w:sz w:val="20"/>
                <w:szCs w:val="20"/>
              </w:rPr>
              <w:t>I can recall how to write a food chain.</w:t>
            </w:r>
          </w:p>
          <w:p w14:paraId="28029784" w14:textId="77777777" w:rsidR="00961E8D" w:rsidRPr="00961E8D" w:rsidRDefault="00961E8D" w:rsidP="00961E8D">
            <w:pPr>
              <w:rPr>
                <w:sz w:val="20"/>
                <w:szCs w:val="20"/>
              </w:rPr>
            </w:pPr>
          </w:p>
          <w:p w14:paraId="0FF10C33" w14:textId="77777777" w:rsidR="00961E8D" w:rsidRDefault="00961E8D" w:rsidP="00961E8D">
            <w:pPr>
              <w:rPr>
                <w:sz w:val="20"/>
                <w:szCs w:val="20"/>
              </w:rPr>
            </w:pPr>
            <w:r w:rsidRPr="00961E8D">
              <w:rPr>
                <w:sz w:val="20"/>
                <w:szCs w:val="20"/>
              </w:rPr>
              <w:t>I can create an ocean food chain.</w:t>
            </w:r>
          </w:p>
          <w:p w14:paraId="4A864862" w14:textId="77777777" w:rsidR="00961E8D" w:rsidRPr="00961E8D" w:rsidRDefault="00961E8D" w:rsidP="00961E8D">
            <w:pPr>
              <w:rPr>
                <w:sz w:val="20"/>
                <w:szCs w:val="20"/>
              </w:rPr>
            </w:pPr>
          </w:p>
          <w:p w14:paraId="2D6DB25B" w14:textId="77777777" w:rsidR="00961E8D" w:rsidRDefault="00961E8D" w:rsidP="00961E8D">
            <w:pPr>
              <w:rPr>
                <w:sz w:val="20"/>
                <w:szCs w:val="20"/>
              </w:rPr>
            </w:pPr>
            <w:r w:rsidRPr="00961E8D">
              <w:rPr>
                <w:sz w:val="20"/>
                <w:szCs w:val="20"/>
              </w:rPr>
              <w:t>I can describe how litter affects a food chain.</w:t>
            </w:r>
          </w:p>
          <w:p w14:paraId="69C8C52F" w14:textId="77777777" w:rsidR="00961E8D" w:rsidRPr="00961E8D" w:rsidRDefault="00961E8D" w:rsidP="00961E8D">
            <w:pPr>
              <w:rPr>
                <w:sz w:val="20"/>
                <w:szCs w:val="20"/>
              </w:rPr>
            </w:pPr>
          </w:p>
          <w:p w14:paraId="64601EE1" w14:textId="77777777" w:rsidR="00961E8D" w:rsidRPr="00961E8D" w:rsidRDefault="00961E8D" w:rsidP="00961E8D">
            <w:pPr>
              <w:jc w:val="center"/>
              <w:rPr>
                <w:b/>
                <w:bCs/>
                <w:sz w:val="20"/>
                <w:szCs w:val="20"/>
                <w:u w:val="single"/>
              </w:rPr>
            </w:pPr>
            <w:r w:rsidRPr="00961E8D">
              <w:rPr>
                <w:b/>
                <w:bCs/>
                <w:sz w:val="20"/>
                <w:szCs w:val="20"/>
                <w:u w:val="single"/>
              </w:rPr>
              <w:t>Working scientifically</w:t>
            </w:r>
          </w:p>
          <w:p w14:paraId="568D8510" w14:textId="77777777" w:rsidR="00961E8D" w:rsidRDefault="00961E8D" w:rsidP="00961E8D">
            <w:pPr>
              <w:rPr>
                <w:sz w:val="20"/>
                <w:szCs w:val="20"/>
              </w:rPr>
            </w:pPr>
            <w:r w:rsidRPr="00961E8D">
              <w:rPr>
                <w:sz w:val="20"/>
                <w:szCs w:val="20"/>
              </w:rPr>
              <w:t>I can summarise the results from the ocean litter investigation.</w:t>
            </w:r>
          </w:p>
          <w:p w14:paraId="0F91572F" w14:textId="77777777" w:rsidR="00961E8D" w:rsidRPr="00961E8D" w:rsidRDefault="00961E8D" w:rsidP="00961E8D">
            <w:pPr>
              <w:rPr>
                <w:sz w:val="20"/>
                <w:szCs w:val="20"/>
              </w:rPr>
            </w:pPr>
          </w:p>
          <w:p w14:paraId="0E36A32A" w14:textId="77777777" w:rsidR="00961E8D" w:rsidRDefault="00961E8D" w:rsidP="00961E8D">
            <w:pPr>
              <w:rPr>
                <w:sz w:val="20"/>
                <w:szCs w:val="20"/>
              </w:rPr>
            </w:pPr>
            <w:r w:rsidRPr="00961E8D">
              <w:rPr>
                <w:sz w:val="20"/>
                <w:szCs w:val="20"/>
              </w:rPr>
              <w:t>I can use the results to explain which litter is worst for the oceans.</w:t>
            </w:r>
          </w:p>
          <w:p w14:paraId="4CE33E87" w14:textId="77777777" w:rsidR="00961E8D" w:rsidRPr="00961E8D" w:rsidRDefault="00961E8D" w:rsidP="00961E8D">
            <w:pPr>
              <w:rPr>
                <w:sz w:val="20"/>
                <w:szCs w:val="20"/>
              </w:rPr>
            </w:pPr>
          </w:p>
          <w:p w14:paraId="256F27B4" w14:textId="7E0DEDB1" w:rsidR="006B250E" w:rsidRPr="00784611" w:rsidRDefault="00961E8D" w:rsidP="00784611">
            <w:pPr>
              <w:rPr>
                <w:sz w:val="20"/>
                <w:szCs w:val="20"/>
              </w:rPr>
            </w:pPr>
            <w:r w:rsidRPr="00961E8D">
              <w:rPr>
                <w:sz w:val="20"/>
                <w:szCs w:val="20"/>
              </w:rPr>
              <w:t>I can give advice to people about their material choices.</w:t>
            </w:r>
          </w:p>
        </w:tc>
        <w:tc>
          <w:tcPr>
            <w:tcW w:w="2127" w:type="dxa"/>
          </w:tcPr>
          <w:p w14:paraId="38EEB663" w14:textId="77777777" w:rsidR="006B250E" w:rsidRPr="00602802" w:rsidRDefault="006B250E" w:rsidP="00602802">
            <w:pPr>
              <w:jc w:val="center"/>
              <w:rPr>
                <w:b/>
                <w:bCs/>
                <w:sz w:val="20"/>
                <w:szCs w:val="20"/>
                <w:u w:val="single"/>
              </w:rPr>
            </w:pPr>
            <w:r w:rsidRPr="00602802">
              <w:rPr>
                <w:b/>
                <w:bCs/>
                <w:sz w:val="20"/>
                <w:szCs w:val="20"/>
                <w:u w:val="single"/>
              </w:rPr>
              <w:lastRenderedPageBreak/>
              <w:t>Learning Objective:</w:t>
            </w:r>
          </w:p>
          <w:p w14:paraId="4DC70533" w14:textId="77777777" w:rsidR="006B250E" w:rsidRPr="00602802" w:rsidRDefault="006B250E" w:rsidP="00602802">
            <w:pPr>
              <w:jc w:val="center"/>
              <w:rPr>
                <w:b/>
                <w:bCs/>
                <w:sz w:val="20"/>
                <w:szCs w:val="20"/>
                <w:u w:val="single"/>
              </w:rPr>
            </w:pPr>
          </w:p>
          <w:p w14:paraId="2AE49901" w14:textId="77777777" w:rsidR="00BB181E" w:rsidRDefault="00BB181E" w:rsidP="00602802">
            <w:pPr>
              <w:jc w:val="center"/>
              <w:rPr>
                <w:b/>
                <w:bCs/>
                <w:sz w:val="20"/>
                <w:szCs w:val="20"/>
                <w:u w:val="single"/>
              </w:rPr>
            </w:pPr>
          </w:p>
          <w:p w14:paraId="0C4F90FC" w14:textId="77777777" w:rsidR="00BB181E" w:rsidRPr="00BB181E" w:rsidRDefault="00BB181E" w:rsidP="00BB181E">
            <w:pPr>
              <w:rPr>
                <w:b/>
                <w:bCs/>
                <w:sz w:val="20"/>
                <w:szCs w:val="20"/>
                <w:u w:val="single"/>
              </w:rPr>
            </w:pPr>
            <w:r w:rsidRPr="00BB181E">
              <w:rPr>
                <w:b/>
                <w:bCs/>
                <w:sz w:val="20"/>
                <w:szCs w:val="20"/>
                <w:u w:val="single"/>
              </w:rPr>
              <w:t>Working scientifically</w:t>
            </w:r>
          </w:p>
          <w:p w14:paraId="6379D050" w14:textId="77777777" w:rsidR="00BB181E" w:rsidRPr="00BB181E" w:rsidRDefault="00BB181E" w:rsidP="00BB181E">
            <w:pPr>
              <w:rPr>
                <w:sz w:val="20"/>
                <w:szCs w:val="20"/>
              </w:rPr>
            </w:pPr>
            <w:r w:rsidRPr="00BB181E">
              <w:rPr>
                <w:sz w:val="20"/>
                <w:szCs w:val="20"/>
              </w:rPr>
              <w:lastRenderedPageBreak/>
              <w:t>To report on changes to ocean numbers.</w:t>
            </w:r>
          </w:p>
          <w:p w14:paraId="734ABF93" w14:textId="77777777" w:rsidR="00BB181E" w:rsidRDefault="00BB181E" w:rsidP="00602802">
            <w:pPr>
              <w:jc w:val="center"/>
              <w:rPr>
                <w:b/>
                <w:bCs/>
                <w:sz w:val="20"/>
                <w:szCs w:val="20"/>
                <w:u w:val="single"/>
              </w:rPr>
            </w:pPr>
          </w:p>
          <w:p w14:paraId="4E77D88E" w14:textId="364C87D9" w:rsidR="006B250E" w:rsidRDefault="006B250E" w:rsidP="00BB181E">
            <w:pPr>
              <w:rPr>
                <w:b/>
                <w:bCs/>
                <w:sz w:val="20"/>
                <w:szCs w:val="20"/>
                <w:u w:val="single"/>
              </w:rPr>
            </w:pPr>
            <w:r w:rsidRPr="00602802">
              <w:rPr>
                <w:b/>
                <w:bCs/>
                <w:sz w:val="20"/>
                <w:szCs w:val="20"/>
                <w:u w:val="single"/>
              </w:rPr>
              <w:t>Success Criteria:</w:t>
            </w:r>
          </w:p>
          <w:p w14:paraId="11E1C137" w14:textId="77777777" w:rsidR="00BB181E" w:rsidRPr="00BB181E" w:rsidRDefault="00BB181E" w:rsidP="00BB181E">
            <w:pPr>
              <w:rPr>
                <w:b/>
                <w:bCs/>
                <w:sz w:val="20"/>
                <w:szCs w:val="20"/>
                <w:u w:val="single"/>
              </w:rPr>
            </w:pPr>
            <w:r w:rsidRPr="00BB181E">
              <w:rPr>
                <w:b/>
                <w:bCs/>
                <w:sz w:val="20"/>
                <w:szCs w:val="20"/>
                <w:u w:val="single"/>
              </w:rPr>
              <w:t>Working scientifically</w:t>
            </w:r>
          </w:p>
          <w:p w14:paraId="1CBE1C18" w14:textId="77777777" w:rsidR="00BB181E" w:rsidRDefault="00BB181E" w:rsidP="00BB181E">
            <w:pPr>
              <w:rPr>
                <w:sz w:val="20"/>
                <w:szCs w:val="20"/>
              </w:rPr>
            </w:pPr>
            <w:r w:rsidRPr="00BB181E">
              <w:rPr>
                <w:sz w:val="20"/>
                <w:szCs w:val="20"/>
              </w:rPr>
              <w:t>I can describe the role of a marine biologist.</w:t>
            </w:r>
          </w:p>
          <w:p w14:paraId="7767F5E8" w14:textId="77777777" w:rsidR="00BB181E" w:rsidRPr="00BB181E" w:rsidRDefault="00BB181E" w:rsidP="00BB181E">
            <w:pPr>
              <w:rPr>
                <w:sz w:val="20"/>
                <w:szCs w:val="20"/>
              </w:rPr>
            </w:pPr>
          </w:p>
          <w:p w14:paraId="444898A3" w14:textId="77777777" w:rsidR="00BB181E" w:rsidRDefault="00BB181E" w:rsidP="00BB181E">
            <w:pPr>
              <w:rPr>
                <w:sz w:val="20"/>
                <w:szCs w:val="20"/>
              </w:rPr>
            </w:pPr>
            <w:r w:rsidRPr="00BB181E">
              <w:rPr>
                <w:sz w:val="20"/>
                <w:szCs w:val="20"/>
              </w:rPr>
              <w:t>I can tally the number of living things found in the ocean.</w:t>
            </w:r>
          </w:p>
          <w:p w14:paraId="5D87FE00" w14:textId="77777777" w:rsidR="00BB181E" w:rsidRPr="00BB181E" w:rsidRDefault="00BB181E" w:rsidP="00BB181E">
            <w:pPr>
              <w:rPr>
                <w:sz w:val="20"/>
                <w:szCs w:val="20"/>
              </w:rPr>
            </w:pPr>
          </w:p>
          <w:p w14:paraId="30148FD7" w14:textId="77777777" w:rsidR="00BB181E" w:rsidRDefault="00BB181E" w:rsidP="00BB181E">
            <w:pPr>
              <w:rPr>
                <w:sz w:val="20"/>
                <w:szCs w:val="20"/>
              </w:rPr>
            </w:pPr>
            <w:r w:rsidRPr="00BB181E">
              <w:rPr>
                <w:sz w:val="20"/>
                <w:szCs w:val="20"/>
              </w:rPr>
              <w:t>I can record data as a pictogram.</w:t>
            </w:r>
          </w:p>
          <w:p w14:paraId="313A572E" w14:textId="77777777" w:rsidR="00BB181E" w:rsidRPr="00BB181E" w:rsidRDefault="00BB181E" w:rsidP="00BB181E">
            <w:pPr>
              <w:rPr>
                <w:sz w:val="20"/>
                <w:szCs w:val="20"/>
              </w:rPr>
            </w:pPr>
          </w:p>
          <w:p w14:paraId="1FDEF0CB" w14:textId="77777777" w:rsidR="00BB181E" w:rsidRPr="00BB181E" w:rsidRDefault="00BB181E" w:rsidP="00BB181E">
            <w:pPr>
              <w:rPr>
                <w:sz w:val="20"/>
                <w:szCs w:val="20"/>
              </w:rPr>
            </w:pPr>
            <w:r w:rsidRPr="00BB181E">
              <w:rPr>
                <w:sz w:val="20"/>
                <w:szCs w:val="20"/>
              </w:rPr>
              <w:t>I can compare two sets of data and summarise my findings.</w:t>
            </w:r>
          </w:p>
          <w:p w14:paraId="382A305F" w14:textId="77777777" w:rsidR="00BB181E" w:rsidRPr="00602802" w:rsidRDefault="00BB181E" w:rsidP="00BB181E">
            <w:pPr>
              <w:rPr>
                <w:b/>
                <w:bCs/>
                <w:sz w:val="20"/>
                <w:szCs w:val="20"/>
                <w:u w:val="single"/>
              </w:rPr>
            </w:pPr>
          </w:p>
          <w:p w14:paraId="69C9117C" w14:textId="77777777" w:rsidR="006B250E" w:rsidRPr="00602802" w:rsidRDefault="006B250E" w:rsidP="00602802">
            <w:pPr>
              <w:jc w:val="center"/>
              <w:rPr>
                <w:b/>
                <w:bCs/>
                <w:sz w:val="20"/>
                <w:szCs w:val="20"/>
                <w:u w:val="single"/>
              </w:rPr>
            </w:pPr>
          </w:p>
          <w:p w14:paraId="5797BD58" w14:textId="37F25249" w:rsidR="006B250E" w:rsidRPr="00602802" w:rsidRDefault="006B250E" w:rsidP="00602802">
            <w:pPr>
              <w:jc w:val="center"/>
              <w:rPr>
                <w:sz w:val="20"/>
                <w:szCs w:val="20"/>
                <w:u w:val="single"/>
              </w:rPr>
            </w:pPr>
          </w:p>
          <w:p w14:paraId="51C04976" w14:textId="77777777" w:rsidR="006B250E" w:rsidRPr="00602802" w:rsidRDefault="006B250E" w:rsidP="00602802">
            <w:pPr>
              <w:jc w:val="center"/>
              <w:rPr>
                <w:b/>
                <w:bCs/>
                <w:sz w:val="20"/>
                <w:szCs w:val="20"/>
                <w:u w:val="single"/>
              </w:rPr>
            </w:pPr>
          </w:p>
          <w:p w14:paraId="3452F5B0" w14:textId="333AEDDB" w:rsidR="006B250E" w:rsidRPr="00602802" w:rsidRDefault="006B250E" w:rsidP="00784611">
            <w:pPr>
              <w:rPr>
                <w:b/>
                <w:bCs/>
                <w:sz w:val="20"/>
                <w:szCs w:val="20"/>
                <w:u w:val="single"/>
              </w:rPr>
            </w:pPr>
          </w:p>
        </w:tc>
        <w:tc>
          <w:tcPr>
            <w:tcW w:w="1842" w:type="dxa"/>
          </w:tcPr>
          <w:p w14:paraId="72ECF60D" w14:textId="77777777" w:rsidR="006B250E" w:rsidRPr="00602802" w:rsidRDefault="006B250E" w:rsidP="00602802">
            <w:pPr>
              <w:jc w:val="center"/>
              <w:rPr>
                <w:b/>
                <w:bCs/>
                <w:sz w:val="20"/>
                <w:szCs w:val="20"/>
                <w:u w:val="single"/>
              </w:rPr>
            </w:pPr>
          </w:p>
          <w:p w14:paraId="5B025636" w14:textId="77777777" w:rsidR="006B250E" w:rsidRPr="00602802" w:rsidRDefault="006B250E" w:rsidP="00602802">
            <w:pPr>
              <w:jc w:val="center"/>
              <w:rPr>
                <w:b/>
                <w:bCs/>
                <w:sz w:val="20"/>
                <w:szCs w:val="20"/>
                <w:u w:val="single"/>
              </w:rPr>
            </w:pPr>
          </w:p>
          <w:p w14:paraId="68607CF4" w14:textId="77777777" w:rsidR="006B250E" w:rsidRPr="00602802" w:rsidRDefault="006B250E" w:rsidP="00602802">
            <w:pPr>
              <w:jc w:val="center"/>
              <w:rPr>
                <w:b/>
                <w:bCs/>
                <w:sz w:val="20"/>
                <w:szCs w:val="20"/>
                <w:u w:val="single"/>
              </w:rPr>
            </w:pPr>
          </w:p>
          <w:p w14:paraId="63EEA0A5" w14:textId="77777777" w:rsidR="006B250E" w:rsidRPr="00602802" w:rsidRDefault="006B250E" w:rsidP="00602802">
            <w:pPr>
              <w:jc w:val="center"/>
              <w:rPr>
                <w:b/>
                <w:bCs/>
                <w:sz w:val="20"/>
                <w:szCs w:val="20"/>
                <w:u w:val="single"/>
              </w:rPr>
            </w:pPr>
          </w:p>
          <w:p w14:paraId="6DA83DD9" w14:textId="47E228F1" w:rsidR="006B250E" w:rsidRPr="00602802" w:rsidRDefault="006B250E" w:rsidP="00602802">
            <w:pPr>
              <w:ind w:left="720"/>
              <w:jc w:val="center"/>
              <w:rPr>
                <w:b/>
                <w:bCs/>
                <w:sz w:val="20"/>
                <w:szCs w:val="20"/>
                <w:u w:val="single"/>
              </w:rPr>
            </w:pPr>
          </w:p>
        </w:tc>
        <w:tc>
          <w:tcPr>
            <w:tcW w:w="1701" w:type="dxa"/>
          </w:tcPr>
          <w:p w14:paraId="09F38A4B" w14:textId="77777777" w:rsidR="006B250E" w:rsidRPr="00602802" w:rsidRDefault="006B250E" w:rsidP="00602802">
            <w:pPr>
              <w:jc w:val="center"/>
              <w:rPr>
                <w:b/>
                <w:bCs/>
                <w:u w:val="single"/>
              </w:rPr>
            </w:pPr>
          </w:p>
          <w:p w14:paraId="6A5990A9" w14:textId="1D619641" w:rsidR="006B250E" w:rsidRPr="00602802" w:rsidRDefault="006B250E" w:rsidP="00602802">
            <w:pPr>
              <w:ind w:left="720"/>
              <w:jc w:val="center"/>
              <w:rPr>
                <w:b/>
                <w:bCs/>
                <w:u w:val="single"/>
              </w:rPr>
            </w:pPr>
          </w:p>
        </w:tc>
        <w:tc>
          <w:tcPr>
            <w:tcW w:w="2127" w:type="dxa"/>
          </w:tcPr>
          <w:p w14:paraId="618C5FFE" w14:textId="77777777" w:rsidR="006B250E" w:rsidRPr="00603EB9" w:rsidRDefault="006B250E" w:rsidP="00A86B04">
            <w:pPr>
              <w:jc w:val="center"/>
              <w:rPr>
                <w:b/>
                <w:bCs/>
              </w:rPr>
            </w:pPr>
          </w:p>
        </w:tc>
      </w:tr>
      <w:tr w:rsidR="006B250E" w:rsidRPr="00D81497" w14:paraId="1FA7C078" w14:textId="614B6F82" w:rsidTr="00A86B04">
        <w:tc>
          <w:tcPr>
            <w:tcW w:w="1838" w:type="dxa"/>
            <w:shd w:val="clear" w:color="auto" w:fill="E7E6E6" w:themeFill="background2"/>
          </w:tcPr>
          <w:p w14:paraId="19D7A7A2" w14:textId="77777777" w:rsidR="006B250E" w:rsidRDefault="006B250E" w:rsidP="00080F0A">
            <w:pPr>
              <w:jc w:val="center"/>
              <w:rPr>
                <w:sz w:val="20"/>
                <w:szCs w:val="20"/>
              </w:rPr>
            </w:pPr>
          </w:p>
        </w:tc>
        <w:tc>
          <w:tcPr>
            <w:tcW w:w="1844" w:type="dxa"/>
          </w:tcPr>
          <w:p w14:paraId="0146A8A1" w14:textId="77777777" w:rsidR="006B250E" w:rsidRPr="008F0A73" w:rsidRDefault="006B250E" w:rsidP="00BE1A86">
            <w:pPr>
              <w:jc w:val="center"/>
              <w:rPr>
                <w:b/>
                <w:bCs/>
                <w:sz w:val="20"/>
                <w:szCs w:val="20"/>
              </w:rPr>
            </w:pPr>
          </w:p>
        </w:tc>
        <w:tc>
          <w:tcPr>
            <w:tcW w:w="2141" w:type="dxa"/>
          </w:tcPr>
          <w:p w14:paraId="0EBFD380" w14:textId="77777777" w:rsidR="006B250E" w:rsidRPr="008F0A73" w:rsidRDefault="006B250E" w:rsidP="00BE1A86">
            <w:pPr>
              <w:jc w:val="center"/>
              <w:rPr>
                <w:b/>
                <w:bCs/>
                <w:sz w:val="20"/>
                <w:szCs w:val="20"/>
              </w:rPr>
            </w:pPr>
          </w:p>
        </w:tc>
        <w:tc>
          <w:tcPr>
            <w:tcW w:w="2110" w:type="dxa"/>
          </w:tcPr>
          <w:p w14:paraId="70219304" w14:textId="77777777" w:rsidR="006B250E" w:rsidRPr="008F0A73" w:rsidRDefault="006B250E" w:rsidP="00BE1A86">
            <w:pPr>
              <w:jc w:val="center"/>
              <w:rPr>
                <w:b/>
                <w:bCs/>
                <w:sz w:val="20"/>
                <w:szCs w:val="20"/>
              </w:rPr>
            </w:pPr>
          </w:p>
        </w:tc>
        <w:tc>
          <w:tcPr>
            <w:tcW w:w="2127" w:type="dxa"/>
          </w:tcPr>
          <w:p w14:paraId="5311EAAA" w14:textId="77777777" w:rsidR="006B250E" w:rsidRPr="008F0A73" w:rsidRDefault="006B250E" w:rsidP="00080F0A">
            <w:pPr>
              <w:jc w:val="center"/>
              <w:rPr>
                <w:b/>
                <w:bCs/>
                <w:sz w:val="20"/>
                <w:szCs w:val="20"/>
              </w:rPr>
            </w:pPr>
          </w:p>
        </w:tc>
        <w:tc>
          <w:tcPr>
            <w:tcW w:w="1842" w:type="dxa"/>
          </w:tcPr>
          <w:p w14:paraId="76517AF5" w14:textId="77777777" w:rsidR="006B250E" w:rsidRDefault="006B250E" w:rsidP="00080F0A">
            <w:pPr>
              <w:jc w:val="center"/>
              <w:rPr>
                <w:b/>
                <w:bCs/>
                <w:sz w:val="20"/>
                <w:szCs w:val="20"/>
              </w:rPr>
            </w:pPr>
          </w:p>
          <w:p w14:paraId="70F16C9C" w14:textId="77777777" w:rsidR="006B250E" w:rsidRDefault="006B250E" w:rsidP="00080F0A">
            <w:pPr>
              <w:jc w:val="center"/>
              <w:rPr>
                <w:b/>
                <w:bCs/>
                <w:sz w:val="20"/>
                <w:szCs w:val="20"/>
              </w:rPr>
            </w:pPr>
          </w:p>
          <w:p w14:paraId="716454B2" w14:textId="77777777" w:rsidR="006B250E" w:rsidRPr="008F0A73" w:rsidRDefault="006B250E" w:rsidP="00080F0A">
            <w:pPr>
              <w:jc w:val="center"/>
              <w:rPr>
                <w:b/>
                <w:bCs/>
                <w:sz w:val="20"/>
                <w:szCs w:val="20"/>
              </w:rPr>
            </w:pPr>
          </w:p>
        </w:tc>
        <w:tc>
          <w:tcPr>
            <w:tcW w:w="1701" w:type="dxa"/>
          </w:tcPr>
          <w:p w14:paraId="311221CF" w14:textId="77777777" w:rsidR="006B250E" w:rsidRDefault="006B250E" w:rsidP="00080F0A">
            <w:pPr>
              <w:jc w:val="center"/>
            </w:pPr>
          </w:p>
        </w:tc>
        <w:tc>
          <w:tcPr>
            <w:tcW w:w="2127" w:type="dxa"/>
          </w:tcPr>
          <w:p w14:paraId="2601BF12" w14:textId="77777777" w:rsidR="006B250E" w:rsidRDefault="006B250E" w:rsidP="00080F0A">
            <w:pPr>
              <w:jc w:val="center"/>
            </w:pPr>
          </w:p>
        </w:tc>
      </w:tr>
    </w:tbl>
    <w:p w14:paraId="122F1630" w14:textId="77777777" w:rsidR="00603EB9" w:rsidRDefault="00603EB9" w:rsidP="00334AA2">
      <w:pPr>
        <w:spacing w:after="0"/>
      </w:pPr>
    </w:p>
    <w:p w14:paraId="4087DFCB" w14:textId="77777777" w:rsidR="00BE3C59" w:rsidRDefault="00BE3C59" w:rsidP="00334AA2">
      <w:pPr>
        <w:spacing w:after="0"/>
      </w:pPr>
    </w:p>
    <w:p w14:paraId="26636595" w14:textId="77777777" w:rsidR="0038456C" w:rsidRDefault="0038456C" w:rsidP="00334AA2">
      <w:pPr>
        <w:spacing w:after="0"/>
      </w:pPr>
    </w:p>
    <w:tbl>
      <w:tblPr>
        <w:tblStyle w:val="TableGrid"/>
        <w:tblW w:w="16013" w:type="dxa"/>
        <w:tblLook w:val="04A0" w:firstRow="1" w:lastRow="0" w:firstColumn="1" w:lastColumn="0" w:noHBand="0" w:noVBand="1"/>
      </w:tblPr>
      <w:tblGrid>
        <w:gridCol w:w="1992"/>
        <w:gridCol w:w="2114"/>
        <w:gridCol w:w="1985"/>
        <w:gridCol w:w="1984"/>
        <w:gridCol w:w="1985"/>
        <w:gridCol w:w="1984"/>
        <w:gridCol w:w="1985"/>
        <w:gridCol w:w="1984"/>
      </w:tblGrid>
      <w:tr w:rsidR="00FB6FDE" w:rsidRPr="005F0A95" w14:paraId="29C081D0" w14:textId="7CA5C11E" w:rsidTr="008A34CB">
        <w:trPr>
          <w:trHeight w:val="523"/>
        </w:trPr>
        <w:tc>
          <w:tcPr>
            <w:tcW w:w="16013" w:type="dxa"/>
            <w:gridSpan w:val="8"/>
            <w:shd w:val="clear" w:color="auto" w:fill="F7CAAC" w:themeFill="accent2" w:themeFillTint="66"/>
          </w:tcPr>
          <w:p w14:paraId="408B0E45" w14:textId="7DFE98DC" w:rsidR="00FB6FDE" w:rsidRDefault="00FB6FDE" w:rsidP="00552302">
            <w:pPr>
              <w:jc w:val="center"/>
              <w:rPr>
                <w:b/>
                <w:bCs/>
                <w:u w:val="single"/>
              </w:rPr>
            </w:pPr>
            <w:r w:rsidRPr="00552302">
              <w:rPr>
                <w:b/>
                <w:bCs/>
                <w:u w:val="single"/>
              </w:rPr>
              <w:t>RE</w:t>
            </w:r>
            <w:r w:rsidR="008A34CB">
              <w:rPr>
                <w:b/>
                <w:bCs/>
                <w:u w:val="single"/>
              </w:rPr>
              <w:t>:</w:t>
            </w:r>
          </w:p>
          <w:p w14:paraId="15BB2F84" w14:textId="77777777" w:rsidR="008A34CB" w:rsidRDefault="008A34CB" w:rsidP="00552302">
            <w:pPr>
              <w:jc w:val="center"/>
              <w:rPr>
                <w:b/>
                <w:bCs/>
                <w:u w:val="single"/>
              </w:rPr>
            </w:pPr>
          </w:p>
          <w:p w14:paraId="0A0E0B09" w14:textId="77777777" w:rsidR="008A34CB" w:rsidRPr="008A34CB" w:rsidRDefault="008A34CB" w:rsidP="008A34CB">
            <w:pPr>
              <w:jc w:val="center"/>
              <w:rPr>
                <w:b/>
                <w:bCs/>
                <w:u w:val="single"/>
              </w:rPr>
            </w:pPr>
            <w:r w:rsidRPr="008A34CB">
              <w:rPr>
                <w:b/>
                <w:bCs/>
                <w:u w:val="single"/>
              </w:rPr>
              <w:t>Pupils who are secure will be able to:</w:t>
            </w:r>
          </w:p>
          <w:p w14:paraId="57CA1017" w14:textId="77777777" w:rsidR="008A34CB" w:rsidRPr="008A34CB" w:rsidRDefault="008A34CB">
            <w:pPr>
              <w:numPr>
                <w:ilvl w:val="0"/>
                <w:numId w:val="8"/>
              </w:numPr>
              <w:jc w:val="center"/>
            </w:pPr>
            <w:r w:rsidRPr="008A34CB">
              <w:t>Describe what a place of worship is.</w:t>
            </w:r>
          </w:p>
          <w:p w14:paraId="7DD8288E" w14:textId="77777777" w:rsidR="008A34CB" w:rsidRPr="008A34CB" w:rsidRDefault="008A34CB">
            <w:pPr>
              <w:numPr>
                <w:ilvl w:val="0"/>
                <w:numId w:val="8"/>
              </w:numPr>
              <w:jc w:val="center"/>
            </w:pPr>
            <w:r w:rsidRPr="008A34CB">
              <w:t>Recognise different places of worship.</w:t>
            </w:r>
          </w:p>
          <w:p w14:paraId="6898C67F" w14:textId="77777777" w:rsidR="008A34CB" w:rsidRPr="008A34CB" w:rsidRDefault="008A34CB">
            <w:pPr>
              <w:numPr>
                <w:ilvl w:val="0"/>
                <w:numId w:val="8"/>
              </w:numPr>
              <w:jc w:val="center"/>
            </w:pPr>
            <w:r w:rsidRPr="008A34CB">
              <w:t>Give at least two reasons why some people go to places of worship.</w:t>
            </w:r>
          </w:p>
          <w:p w14:paraId="4803DA2A" w14:textId="77777777" w:rsidR="008A34CB" w:rsidRPr="008A34CB" w:rsidRDefault="008A34CB">
            <w:pPr>
              <w:numPr>
                <w:ilvl w:val="0"/>
                <w:numId w:val="8"/>
              </w:numPr>
              <w:jc w:val="center"/>
            </w:pPr>
            <w:r w:rsidRPr="008A34CB">
              <w:t>Give some reasons why people may choose to go to a mosque.</w:t>
            </w:r>
          </w:p>
          <w:p w14:paraId="56D569E7" w14:textId="77777777" w:rsidR="008A34CB" w:rsidRPr="008A34CB" w:rsidRDefault="008A34CB">
            <w:pPr>
              <w:numPr>
                <w:ilvl w:val="0"/>
                <w:numId w:val="8"/>
              </w:numPr>
              <w:jc w:val="center"/>
            </w:pPr>
            <w:r w:rsidRPr="008A34CB">
              <w:t>Name some features of the mosque that help people pray.</w:t>
            </w:r>
          </w:p>
          <w:p w14:paraId="544CAB4B" w14:textId="77777777" w:rsidR="008A34CB" w:rsidRPr="008A34CB" w:rsidRDefault="008A34CB">
            <w:pPr>
              <w:numPr>
                <w:ilvl w:val="0"/>
                <w:numId w:val="8"/>
              </w:numPr>
              <w:jc w:val="center"/>
            </w:pPr>
            <w:r w:rsidRPr="008A34CB">
              <w:t>Describe how some churches are different from others.</w:t>
            </w:r>
          </w:p>
          <w:p w14:paraId="1C543710" w14:textId="77777777" w:rsidR="008A34CB" w:rsidRPr="008A34CB" w:rsidRDefault="008A34CB">
            <w:pPr>
              <w:numPr>
                <w:ilvl w:val="0"/>
                <w:numId w:val="8"/>
              </w:numPr>
              <w:jc w:val="center"/>
            </w:pPr>
            <w:r w:rsidRPr="008A34CB">
              <w:t>Name one similarity and one difference between churches and mosques.</w:t>
            </w:r>
          </w:p>
          <w:p w14:paraId="65D119FB" w14:textId="77777777" w:rsidR="008A34CB" w:rsidRPr="008A34CB" w:rsidRDefault="008A34CB">
            <w:pPr>
              <w:numPr>
                <w:ilvl w:val="0"/>
                <w:numId w:val="8"/>
              </w:numPr>
              <w:jc w:val="center"/>
            </w:pPr>
            <w:r w:rsidRPr="008A34CB">
              <w:t>Explain how one feature of the gurdwara shows that sharing and fairness is important to many Sikhs.</w:t>
            </w:r>
          </w:p>
          <w:p w14:paraId="21DEA2BA" w14:textId="77777777" w:rsidR="008A34CB" w:rsidRPr="008A34CB" w:rsidRDefault="008A34CB">
            <w:pPr>
              <w:numPr>
                <w:ilvl w:val="0"/>
                <w:numId w:val="8"/>
              </w:numPr>
              <w:jc w:val="center"/>
            </w:pPr>
            <w:r w:rsidRPr="008A34CB">
              <w:t>Identify how two places of worship are similar or different.</w:t>
            </w:r>
          </w:p>
          <w:p w14:paraId="75158CAA" w14:textId="77777777" w:rsidR="008A34CB" w:rsidRPr="008A34CB" w:rsidRDefault="008A34CB">
            <w:pPr>
              <w:numPr>
                <w:ilvl w:val="0"/>
                <w:numId w:val="8"/>
              </w:numPr>
              <w:jc w:val="center"/>
            </w:pPr>
            <w:r w:rsidRPr="008A34CB">
              <w:t>Design a place of worship that includes appropriate features.</w:t>
            </w:r>
          </w:p>
          <w:p w14:paraId="1DE1E096" w14:textId="77777777" w:rsidR="008A34CB" w:rsidRDefault="008A34CB" w:rsidP="00552302">
            <w:pPr>
              <w:jc w:val="center"/>
              <w:rPr>
                <w:b/>
                <w:bCs/>
                <w:u w:val="single"/>
              </w:rPr>
            </w:pPr>
          </w:p>
          <w:p w14:paraId="31AF50B9" w14:textId="77777777" w:rsidR="00FB6FDE" w:rsidRDefault="00FB6FDE" w:rsidP="00552302">
            <w:pPr>
              <w:jc w:val="center"/>
              <w:rPr>
                <w:b/>
                <w:bCs/>
                <w:u w:val="single"/>
              </w:rPr>
            </w:pPr>
          </w:p>
          <w:p w14:paraId="2DB89303" w14:textId="6ABA574C" w:rsidR="00FB6FDE" w:rsidRDefault="008A34CB" w:rsidP="00552302">
            <w:pPr>
              <w:jc w:val="center"/>
              <w:rPr>
                <w:b/>
                <w:bCs/>
                <w:u w:val="single"/>
              </w:rPr>
            </w:pPr>
            <w:r>
              <w:rPr>
                <w:b/>
                <w:bCs/>
                <w:u w:val="single"/>
              </w:rPr>
              <w:t>Vocab:</w:t>
            </w:r>
          </w:p>
          <w:p w14:paraId="56DC1EE9" w14:textId="77777777" w:rsidR="008A34CB" w:rsidRDefault="008A34CB" w:rsidP="00552302">
            <w:pPr>
              <w:jc w:val="center"/>
              <w:rPr>
                <w:b/>
                <w:bCs/>
                <w:u w:val="single"/>
              </w:rPr>
            </w:pPr>
          </w:p>
          <w:p w14:paraId="1CECB0B6" w14:textId="2DCB245B" w:rsidR="00FB6FDE" w:rsidRPr="008A34CB" w:rsidRDefault="008A34CB" w:rsidP="008A34CB">
            <w:pPr>
              <w:ind w:left="720"/>
              <w:jc w:val="center"/>
            </w:pPr>
            <w:r w:rsidRPr="008A34CB">
              <w:t>Alevi, Allah, believe, Christian, church, community, God, gurdwara, Guru, Guru Granth Sahib, important, mosque, Muslim, place of worship, prayer, ritual, Sikh, value, worship.</w:t>
            </w:r>
          </w:p>
          <w:p w14:paraId="7DEE9701" w14:textId="77777777" w:rsidR="00FB6FDE" w:rsidRPr="00552302" w:rsidRDefault="00FB6FDE" w:rsidP="00552302">
            <w:pPr>
              <w:jc w:val="center"/>
              <w:rPr>
                <w:b/>
                <w:bCs/>
                <w:u w:val="single"/>
              </w:rPr>
            </w:pPr>
          </w:p>
        </w:tc>
      </w:tr>
      <w:tr w:rsidR="00FB6FDE" w14:paraId="459C0049" w14:textId="4523EBFC" w:rsidTr="008A34CB">
        <w:tc>
          <w:tcPr>
            <w:tcW w:w="1992" w:type="dxa"/>
          </w:tcPr>
          <w:p w14:paraId="5366116A" w14:textId="77777777" w:rsidR="00FB6FDE" w:rsidRPr="000B6F80" w:rsidRDefault="00FB6FDE">
            <w:pPr>
              <w:jc w:val="center"/>
              <w:rPr>
                <w:b/>
                <w:bCs/>
                <w:u w:val="single"/>
              </w:rPr>
            </w:pPr>
            <w:r w:rsidRPr="000B6F80">
              <w:rPr>
                <w:b/>
                <w:bCs/>
                <w:u w:val="single"/>
              </w:rPr>
              <w:t>Lesson 1</w:t>
            </w:r>
            <w:r w:rsidR="000B6F80" w:rsidRPr="000B6F80">
              <w:rPr>
                <w:b/>
                <w:bCs/>
                <w:u w:val="single"/>
              </w:rPr>
              <w:t>:</w:t>
            </w:r>
          </w:p>
          <w:p w14:paraId="3DE36457" w14:textId="77777777" w:rsidR="000B6F80" w:rsidRDefault="000B6F80">
            <w:pPr>
              <w:jc w:val="center"/>
              <w:rPr>
                <w:b/>
                <w:bCs/>
              </w:rPr>
            </w:pPr>
          </w:p>
          <w:p w14:paraId="163DA2AA" w14:textId="77777777" w:rsidR="000B6F80" w:rsidRPr="000B6F80" w:rsidRDefault="000B6F80">
            <w:pPr>
              <w:jc w:val="center"/>
            </w:pPr>
            <w:r w:rsidRPr="000B6F80">
              <w:t>Why are places of worship so special?</w:t>
            </w:r>
          </w:p>
          <w:p w14:paraId="0E5B0A45" w14:textId="35D4E76D" w:rsidR="000B6F80" w:rsidRPr="00E03B57" w:rsidRDefault="000B6F80">
            <w:pPr>
              <w:jc w:val="center"/>
              <w:rPr>
                <w:b/>
                <w:bCs/>
              </w:rPr>
            </w:pPr>
          </w:p>
        </w:tc>
        <w:tc>
          <w:tcPr>
            <w:tcW w:w="2114" w:type="dxa"/>
          </w:tcPr>
          <w:p w14:paraId="77E5064B" w14:textId="77777777" w:rsidR="00FB6FDE" w:rsidRPr="000B6F80" w:rsidRDefault="00FB6FDE">
            <w:pPr>
              <w:jc w:val="center"/>
              <w:rPr>
                <w:b/>
                <w:bCs/>
                <w:u w:val="single"/>
              </w:rPr>
            </w:pPr>
            <w:r w:rsidRPr="000B6F80">
              <w:rPr>
                <w:b/>
                <w:bCs/>
                <w:u w:val="single"/>
              </w:rPr>
              <w:t>Lesson 2</w:t>
            </w:r>
            <w:r w:rsidR="000B6F80" w:rsidRPr="000B6F80">
              <w:rPr>
                <w:b/>
                <w:bCs/>
                <w:u w:val="single"/>
              </w:rPr>
              <w:t>:</w:t>
            </w:r>
          </w:p>
          <w:p w14:paraId="3F340159" w14:textId="77777777" w:rsidR="000B6F80" w:rsidRDefault="000B6F80">
            <w:pPr>
              <w:jc w:val="center"/>
              <w:rPr>
                <w:b/>
                <w:bCs/>
              </w:rPr>
            </w:pPr>
          </w:p>
          <w:p w14:paraId="55A5A0DA" w14:textId="4DD07EED" w:rsidR="000B6F80" w:rsidRPr="000B6F80" w:rsidRDefault="000B6F80">
            <w:pPr>
              <w:jc w:val="center"/>
            </w:pPr>
            <w:r w:rsidRPr="000B6F80">
              <w:t>Why do some Muslims go to the Mosque?</w:t>
            </w:r>
          </w:p>
        </w:tc>
        <w:tc>
          <w:tcPr>
            <w:tcW w:w="1985" w:type="dxa"/>
          </w:tcPr>
          <w:p w14:paraId="2AA4BC35" w14:textId="77777777" w:rsidR="00FB6FDE" w:rsidRDefault="00FB6FDE">
            <w:pPr>
              <w:jc w:val="center"/>
              <w:rPr>
                <w:b/>
                <w:bCs/>
                <w:u w:val="single"/>
              </w:rPr>
            </w:pPr>
            <w:r w:rsidRPr="000B6F80">
              <w:rPr>
                <w:b/>
                <w:bCs/>
                <w:u w:val="single"/>
              </w:rPr>
              <w:t>Lesson 3</w:t>
            </w:r>
            <w:r w:rsidR="000B6F80" w:rsidRPr="000B6F80">
              <w:rPr>
                <w:b/>
                <w:bCs/>
                <w:u w:val="single"/>
              </w:rPr>
              <w:t>:</w:t>
            </w:r>
          </w:p>
          <w:p w14:paraId="620F917D" w14:textId="77777777" w:rsidR="000B6F80" w:rsidRDefault="000B6F80">
            <w:pPr>
              <w:jc w:val="center"/>
              <w:rPr>
                <w:b/>
                <w:bCs/>
                <w:u w:val="single"/>
              </w:rPr>
            </w:pPr>
          </w:p>
          <w:p w14:paraId="4E18B658" w14:textId="23A71217" w:rsidR="000B6F80" w:rsidRPr="000B6F80" w:rsidRDefault="000B6F80">
            <w:pPr>
              <w:jc w:val="center"/>
            </w:pPr>
            <w:r w:rsidRPr="000B6F80">
              <w:t>Why so some Christians go to church?</w:t>
            </w:r>
          </w:p>
        </w:tc>
        <w:tc>
          <w:tcPr>
            <w:tcW w:w="1984" w:type="dxa"/>
          </w:tcPr>
          <w:p w14:paraId="2ED4DAA6" w14:textId="77777777" w:rsidR="00FB6FDE" w:rsidRDefault="00FB6FDE">
            <w:pPr>
              <w:jc w:val="center"/>
              <w:rPr>
                <w:b/>
                <w:bCs/>
                <w:u w:val="single"/>
              </w:rPr>
            </w:pPr>
            <w:r w:rsidRPr="00C64CEB">
              <w:rPr>
                <w:b/>
                <w:bCs/>
                <w:u w:val="single"/>
              </w:rPr>
              <w:t>Lesson 4</w:t>
            </w:r>
            <w:r w:rsidR="00C64CEB" w:rsidRPr="00C64CEB">
              <w:rPr>
                <w:b/>
                <w:bCs/>
                <w:u w:val="single"/>
              </w:rPr>
              <w:t>:</w:t>
            </w:r>
          </w:p>
          <w:p w14:paraId="1F40B277" w14:textId="77777777" w:rsidR="00C64CEB" w:rsidRDefault="00C64CEB">
            <w:pPr>
              <w:jc w:val="center"/>
              <w:rPr>
                <w:b/>
                <w:bCs/>
                <w:u w:val="single"/>
              </w:rPr>
            </w:pPr>
          </w:p>
          <w:p w14:paraId="25181E12" w14:textId="0332659C" w:rsidR="00C64CEB" w:rsidRPr="00C64CEB" w:rsidRDefault="00C64CEB">
            <w:pPr>
              <w:jc w:val="center"/>
            </w:pPr>
            <w:r w:rsidRPr="00C64CEB">
              <w:t>Why do some Sikhs go to the Gurdwara?</w:t>
            </w:r>
          </w:p>
        </w:tc>
        <w:tc>
          <w:tcPr>
            <w:tcW w:w="1985" w:type="dxa"/>
          </w:tcPr>
          <w:p w14:paraId="33515C3B" w14:textId="77777777" w:rsidR="00FB6FDE" w:rsidRDefault="00FB6FDE">
            <w:pPr>
              <w:jc w:val="center"/>
              <w:rPr>
                <w:b/>
                <w:bCs/>
                <w:u w:val="single"/>
              </w:rPr>
            </w:pPr>
            <w:r w:rsidRPr="00C64CEB">
              <w:rPr>
                <w:b/>
                <w:bCs/>
                <w:u w:val="single"/>
              </w:rPr>
              <w:t>Lesson 5</w:t>
            </w:r>
            <w:r w:rsidR="00C64CEB" w:rsidRPr="00C64CEB">
              <w:rPr>
                <w:b/>
                <w:bCs/>
                <w:u w:val="single"/>
              </w:rPr>
              <w:t>:</w:t>
            </w:r>
          </w:p>
          <w:p w14:paraId="264EA32B" w14:textId="77777777" w:rsidR="00C64CEB" w:rsidRDefault="00C64CEB">
            <w:pPr>
              <w:jc w:val="center"/>
              <w:rPr>
                <w:b/>
                <w:bCs/>
                <w:u w:val="single"/>
              </w:rPr>
            </w:pPr>
          </w:p>
          <w:p w14:paraId="294652AF" w14:textId="1E58D982" w:rsidR="00C64CEB" w:rsidRPr="00C64CEB" w:rsidRDefault="00C64CEB">
            <w:pPr>
              <w:jc w:val="center"/>
            </w:pPr>
            <w:r w:rsidRPr="00C64CEB">
              <w:t>How are places of worship similar or different?</w:t>
            </w:r>
          </w:p>
        </w:tc>
        <w:tc>
          <w:tcPr>
            <w:tcW w:w="1984" w:type="dxa"/>
          </w:tcPr>
          <w:p w14:paraId="6DF375C7" w14:textId="77777777" w:rsidR="00FB6FDE" w:rsidRDefault="00FB6FDE">
            <w:pPr>
              <w:jc w:val="center"/>
              <w:rPr>
                <w:b/>
                <w:bCs/>
                <w:u w:val="single"/>
              </w:rPr>
            </w:pPr>
            <w:r w:rsidRPr="00C64CEB">
              <w:rPr>
                <w:b/>
                <w:bCs/>
                <w:u w:val="single"/>
              </w:rPr>
              <w:t>Lesson 6</w:t>
            </w:r>
            <w:r w:rsidR="008A34CB">
              <w:rPr>
                <w:b/>
                <w:bCs/>
                <w:u w:val="single"/>
              </w:rPr>
              <w:t>:</w:t>
            </w:r>
          </w:p>
          <w:p w14:paraId="2F231AC0" w14:textId="77777777" w:rsidR="008A34CB" w:rsidRDefault="008A34CB">
            <w:pPr>
              <w:jc w:val="center"/>
              <w:rPr>
                <w:b/>
                <w:bCs/>
                <w:u w:val="single"/>
              </w:rPr>
            </w:pPr>
          </w:p>
          <w:p w14:paraId="6CCC8BBC" w14:textId="77777777" w:rsidR="008A34CB" w:rsidRDefault="008A34CB">
            <w:pPr>
              <w:jc w:val="center"/>
            </w:pPr>
            <w:r w:rsidRPr="008A34CB">
              <w:t>What makes a worship place special?</w:t>
            </w:r>
          </w:p>
          <w:p w14:paraId="09DEDB9E" w14:textId="7DF3DDCF" w:rsidR="006C1569" w:rsidRPr="008A34CB" w:rsidRDefault="006C1569">
            <w:pPr>
              <w:jc w:val="center"/>
            </w:pPr>
          </w:p>
        </w:tc>
        <w:tc>
          <w:tcPr>
            <w:tcW w:w="1985" w:type="dxa"/>
          </w:tcPr>
          <w:p w14:paraId="791E896D" w14:textId="1EDC23CD" w:rsidR="00FB6FDE" w:rsidRPr="00C64CEB" w:rsidRDefault="00FB6FDE">
            <w:pPr>
              <w:jc w:val="center"/>
              <w:rPr>
                <w:b/>
                <w:bCs/>
                <w:u w:val="single"/>
              </w:rPr>
            </w:pPr>
            <w:r w:rsidRPr="00C64CEB">
              <w:rPr>
                <w:b/>
                <w:bCs/>
                <w:u w:val="single"/>
              </w:rPr>
              <w:t>Lesson 7</w:t>
            </w:r>
          </w:p>
          <w:p w14:paraId="04E48D09" w14:textId="77777777" w:rsidR="00FB6FDE" w:rsidRDefault="00FB6FDE">
            <w:pPr>
              <w:jc w:val="center"/>
              <w:rPr>
                <w:b/>
                <w:bCs/>
              </w:rPr>
            </w:pPr>
          </w:p>
          <w:p w14:paraId="49921956" w14:textId="77777777" w:rsidR="00A86B04" w:rsidRDefault="00A86B04">
            <w:pPr>
              <w:jc w:val="center"/>
              <w:rPr>
                <w:b/>
                <w:bCs/>
              </w:rPr>
            </w:pPr>
          </w:p>
          <w:p w14:paraId="2FB55088" w14:textId="51586DF1" w:rsidR="00A86B04" w:rsidRPr="00E03B57" w:rsidRDefault="00A86B04">
            <w:pPr>
              <w:jc w:val="center"/>
              <w:rPr>
                <w:b/>
                <w:bCs/>
              </w:rPr>
            </w:pPr>
            <w:r>
              <w:rPr>
                <w:b/>
                <w:bCs/>
              </w:rPr>
              <w:t>Consolidation</w:t>
            </w:r>
          </w:p>
        </w:tc>
        <w:tc>
          <w:tcPr>
            <w:tcW w:w="1984" w:type="dxa"/>
          </w:tcPr>
          <w:p w14:paraId="2764A0D4" w14:textId="77777777" w:rsidR="00FB6FDE" w:rsidRDefault="00FB6FDE">
            <w:pPr>
              <w:jc w:val="center"/>
              <w:rPr>
                <w:b/>
                <w:bCs/>
                <w:u w:val="single"/>
              </w:rPr>
            </w:pPr>
          </w:p>
          <w:p w14:paraId="2EB14EFF" w14:textId="77777777" w:rsidR="00A86B04" w:rsidRDefault="00A86B04">
            <w:pPr>
              <w:jc w:val="center"/>
              <w:rPr>
                <w:b/>
                <w:bCs/>
                <w:u w:val="single"/>
              </w:rPr>
            </w:pPr>
          </w:p>
          <w:p w14:paraId="4F2392AB" w14:textId="77777777" w:rsidR="00A86B04" w:rsidRDefault="00A86B04">
            <w:pPr>
              <w:jc w:val="center"/>
              <w:rPr>
                <w:b/>
                <w:bCs/>
                <w:u w:val="single"/>
              </w:rPr>
            </w:pPr>
          </w:p>
          <w:p w14:paraId="0E210EAC" w14:textId="0FA1C481" w:rsidR="00A86B04" w:rsidRPr="00C64CEB" w:rsidRDefault="00A86B04">
            <w:pPr>
              <w:jc w:val="center"/>
              <w:rPr>
                <w:b/>
                <w:bCs/>
                <w:u w:val="single"/>
              </w:rPr>
            </w:pPr>
            <w:r>
              <w:rPr>
                <w:b/>
                <w:bCs/>
                <w:u w:val="single"/>
              </w:rPr>
              <w:t>Consolidation</w:t>
            </w:r>
          </w:p>
        </w:tc>
      </w:tr>
      <w:tr w:rsidR="00FB6FDE" w14:paraId="2E80241B" w14:textId="3054F303" w:rsidTr="008A34CB">
        <w:tc>
          <w:tcPr>
            <w:tcW w:w="1992" w:type="dxa"/>
          </w:tcPr>
          <w:p w14:paraId="66FF1A72" w14:textId="4DEBDA09" w:rsidR="00FB6FDE" w:rsidRDefault="00FB6FDE" w:rsidP="00FB6FDE">
            <w:pPr>
              <w:jc w:val="center"/>
              <w:rPr>
                <w:b/>
                <w:bCs/>
                <w:u w:val="single"/>
              </w:rPr>
            </w:pPr>
            <w:r w:rsidRPr="00B604A3">
              <w:rPr>
                <w:b/>
                <w:bCs/>
                <w:u w:val="single"/>
              </w:rPr>
              <w:t>Learning Objective:</w:t>
            </w:r>
          </w:p>
          <w:p w14:paraId="3B6A7A1C" w14:textId="39127528" w:rsidR="00FB6FDE" w:rsidRDefault="000B6F80" w:rsidP="000B6F80">
            <w:r w:rsidRPr="000B6F80">
              <w:t>To describe what makes a place of worship special.</w:t>
            </w:r>
          </w:p>
          <w:p w14:paraId="44393914" w14:textId="77777777" w:rsidR="000B6F80" w:rsidRPr="000B6F80" w:rsidRDefault="000B6F80" w:rsidP="000B6F80"/>
          <w:p w14:paraId="125DF13A" w14:textId="77777777" w:rsidR="008A34CB" w:rsidRDefault="008A34CB" w:rsidP="000B6F80">
            <w:pPr>
              <w:rPr>
                <w:b/>
                <w:bCs/>
                <w:u w:val="single"/>
              </w:rPr>
            </w:pPr>
          </w:p>
          <w:p w14:paraId="345A3A70" w14:textId="77777777" w:rsidR="008A34CB" w:rsidRDefault="008A34CB" w:rsidP="000B6F80">
            <w:pPr>
              <w:rPr>
                <w:b/>
                <w:bCs/>
                <w:u w:val="single"/>
              </w:rPr>
            </w:pPr>
          </w:p>
          <w:p w14:paraId="66146C04" w14:textId="38FBF106" w:rsidR="00FB6FDE" w:rsidRDefault="000B6F80" w:rsidP="000B6F80">
            <w:pPr>
              <w:rPr>
                <w:b/>
                <w:bCs/>
                <w:u w:val="single"/>
              </w:rPr>
            </w:pPr>
            <w:r w:rsidRPr="003A2AAA">
              <w:rPr>
                <w:b/>
                <w:bCs/>
                <w:u w:val="single"/>
              </w:rPr>
              <w:t>Success</w:t>
            </w:r>
            <w:r w:rsidR="00FB6FDE" w:rsidRPr="003A2AAA">
              <w:rPr>
                <w:b/>
                <w:bCs/>
                <w:u w:val="single"/>
              </w:rPr>
              <w:t xml:space="preserve"> Criteria:</w:t>
            </w:r>
          </w:p>
          <w:p w14:paraId="2F9753C2" w14:textId="77777777" w:rsidR="000B6F80" w:rsidRDefault="000B6F80" w:rsidP="00FB6FDE">
            <w:pPr>
              <w:jc w:val="center"/>
              <w:rPr>
                <w:b/>
                <w:bCs/>
                <w:u w:val="single"/>
              </w:rPr>
            </w:pPr>
          </w:p>
          <w:p w14:paraId="5A0F6BD8" w14:textId="77777777" w:rsidR="000B6F80" w:rsidRDefault="000B6F80" w:rsidP="000B6F80">
            <w:r w:rsidRPr="000B6F80">
              <w:t>I can name a place that is special to me.</w:t>
            </w:r>
          </w:p>
          <w:p w14:paraId="7187654A" w14:textId="77777777" w:rsidR="000B6F80" w:rsidRPr="000B6F80" w:rsidRDefault="000B6F80" w:rsidP="000B6F80"/>
          <w:p w14:paraId="1CA9191C" w14:textId="77777777" w:rsidR="000B6F80" w:rsidRDefault="000B6F80" w:rsidP="000B6F80">
            <w:r w:rsidRPr="000B6F80">
              <w:t>I can say what a place of worship is.</w:t>
            </w:r>
          </w:p>
          <w:p w14:paraId="694BECEA" w14:textId="77777777" w:rsidR="000B6F80" w:rsidRPr="000B6F80" w:rsidRDefault="000B6F80" w:rsidP="000B6F80"/>
          <w:p w14:paraId="1E350045" w14:textId="77777777" w:rsidR="000B6F80" w:rsidRPr="000B6F80" w:rsidRDefault="000B6F80" w:rsidP="000B6F80">
            <w:r w:rsidRPr="000B6F80">
              <w:t>I can give at least two reasons why some people go to places of worship.</w:t>
            </w:r>
          </w:p>
          <w:p w14:paraId="345C08A5" w14:textId="77777777" w:rsidR="000B6F80" w:rsidRPr="00FB6FDE" w:rsidRDefault="000B6F80" w:rsidP="00FB6FDE">
            <w:pPr>
              <w:jc w:val="center"/>
            </w:pPr>
          </w:p>
          <w:p w14:paraId="3B3A0E9F" w14:textId="77777777" w:rsidR="00FB6FDE" w:rsidRDefault="00FB6FDE" w:rsidP="00FB6FDE">
            <w:pPr>
              <w:jc w:val="center"/>
              <w:rPr>
                <w:b/>
                <w:bCs/>
              </w:rPr>
            </w:pPr>
          </w:p>
          <w:p w14:paraId="3AC72356" w14:textId="77777777" w:rsidR="00FB6FDE" w:rsidRDefault="00FB6FDE" w:rsidP="00FB6FDE">
            <w:pPr>
              <w:jc w:val="center"/>
              <w:rPr>
                <w:b/>
                <w:bCs/>
              </w:rPr>
            </w:pPr>
          </w:p>
          <w:p w14:paraId="10A56FA7" w14:textId="77777777" w:rsidR="00FB6FDE" w:rsidRDefault="00FB6FDE" w:rsidP="00317542"/>
        </w:tc>
        <w:tc>
          <w:tcPr>
            <w:tcW w:w="2114" w:type="dxa"/>
          </w:tcPr>
          <w:p w14:paraId="2B071EDC" w14:textId="77777777" w:rsidR="00FB6FDE" w:rsidRPr="00B604A3" w:rsidRDefault="00FB6FDE" w:rsidP="000B6F80">
            <w:pPr>
              <w:rPr>
                <w:b/>
                <w:bCs/>
                <w:u w:val="single"/>
              </w:rPr>
            </w:pPr>
            <w:r w:rsidRPr="00B604A3">
              <w:rPr>
                <w:b/>
                <w:bCs/>
                <w:u w:val="single"/>
              </w:rPr>
              <w:lastRenderedPageBreak/>
              <w:t>Learning Objective:</w:t>
            </w:r>
          </w:p>
          <w:p w14:paraId="7F1412E0" w14:textId="6BA21729" w:rsidR="00FB6FDE" w:rsidRPr="000B6F80" w:rsidRDefault="000B6F80" w:rsidP="000B6F80">
            <w:r w:rsidRPr="000B6F80">
              <w:t>To understand how a mosque helps some Muslims to pray.</w:t>
            </w:r>
          </w:p>
          <w:p w14:paraId="293620A7" w14:textId="77777777" w:rsidR="000B6F80" w:rsidRDefault="000B6F80" w:rsidP="00FB6FDE">
            <w:pPr>
              <w:jc w:val="center"/>
              <w:rPr>
                <w:b/>
                <w:bCs/>
              </w:rPr>
            </w:pPr>
          </w:p>
          <w:p w14:paraId="70BAC95A" w14:textId="77777777" w:rsidR="008A34CB" w:rsidRDefault="008A34CB" w:rsidP="000B6F80">
            <w:pPr>
              <w:rPr>
                <w:b/>
                <w:bCs/>
                <w:u w:val="single"/>
              </w:rPr>
            </w:pPr>
          </w:p>
          <w:p w14:paraId="3F0A426C" w14:textId="77777777" w:rsidR="008A34CB" w:rsidRDefault="008A34CB" w:rsidP="000B6F80">
            <w:pPr>
              <w:rPr>
                <w:b/>
                <w:bCs/>
                <w:u w:val="single"/>
              </w:rPr>
            </w:pPr>
          </w:p>
          <w:p w14:paraId="6D7FA9DB" w14:textId="48CB6C65" w:rsidR="00FB6FDE" w:rsidRDefault="00FB6FDE" w:rsidP="000B6F80">
            <w:pPr>
              <w:rPr>
                <w:b/>
                <w:bCs/>
                <w:u w:val="single"/>
              </w:rPr>
            </w:pPr>
            <w:r w:rsidRPr="003A2AAA">
              <w:rPr>
                <w:b/>
                <w:bCs/>
                <w:u w:val="single"/>
              </w:rPr>
              <w:t>Success Criteria:</w:t>
            </w:r>
          </w:p>
          <w:p w14:paraId="43E0BF56" w14:textId="77777777" w:rsidR="000B6F80" w:rsidRDefault="000B6F80" w:rsidP="00FB6FDE">
            <w:pPr>
              <w:jc w:val="center"/>
              <w:rPr>
                <w:b/>
                <w:bCs/>
                <w:u w:val="single"/>
              </w:rPr>
            </w:pPr>
          </w:p>
          <w:p w14:paraId="152E3D46" w14:textId="77777777" w:rsidR="000B6F80" w:rsidRDefault="000B6F80" w:rsidP="000B6F80">
            <w:r w:rsidRPr="000B6F80">
              <w:t>I can say why some Muslims pray in mosque.</w:t>
            </w:r>
          </w:p>
          <w:p w14:paraId="0B346BCC" w14:textId="77777777" w:rsidR="000B6F80" w:rsidRPr="000B6F80" w:rsidRDefault="000B6F80" w:rsidP="000B6F80"/>
          <w:p w14:paraId="29F15ABB" w14:textId="77777777" w:rsidR="000B6F80" w:rsidRDefault="000B6F80" w:rsidP="000B6F80">
            <w:r w:rsidRPr="000B6F80">
              <w:t>I can recognise features of a mosque.</w:t>
            </w:r>
          </w:p>
          <w:p w14:paraId="3A3200D0" w14:textId="77777777" w:rsidR="000B6F80" w:rsidRPr="000B6F80" w:rsidRDefault="000B6F80" w:rsidP="000B6F80"/>
          <w:p w14:paraId="35B90EB8" w14:textId="789FC831" w:rsidR="00FB6FDE" w:rsidRPr="00317542" w:rsidRDefault="000B6F80" w:rsidP="00317542">
            <w:r w:rsidRPr="000B6F80">
              <w:t>I can explain how some features of a mosque help people pray together.</w:t>
            </w:r>
          </w:p>
        </w:tc>
        <w:tc>
          <w:tcPr>
            <w:tcW w:w="1985" w:type="dxa"/>
          </w:tcPr>
          <w:p w14:paraId="149440E9" w14:textId="77777777" w:rsidR="00FB6FDE" w:rsidRPr="00B604A3" w:rsidRDefault="00FB6FDE" w:rsidP="00FB6FDE">
            <w:pPr>
              <w:jc w:val="center"/>
              <w:rPr>
                <w:b/>
                <w:bCs/>
                <w:u w:val="single"/>
              </w:rPr>
            </w:pPr>
            <w:r w:rsidRPr="00B604A3">
              <w:rPr>
                <w:b/>
                <w:bCs/>
                <w:u w:val="single"/>
              </w:rPr>
              <w:lastRenderedPageBreak/>
              <w:t>Learning Objective:</w:t>
            </w:r>
          </w:p>
          <w:p w14:paraId="686C67DC" w14:textId="1EE3A447" w:rsidR="00FB6FDE" w:rsidRPr="000B6F80" w:rsidRDefault="000B6F80" w:rsidP="000B6F80">
            <w:r w:rsidRPr="000B6F80">
              <w:t>To understand how a church helps some Christians to pray.</w:t>
            </w:r>
          </w:p>
          <w:p w14:paraId="74446D4F" w14:textId="77777777" w:rsidR="008A34CB" w:rsidRDefault="008A34CB" w:rsidP="00C64CEB">
            <w:pPr>
              <w:rPr>
                <w:b/>
                <w:bCs/>
                <w:u w:val="single"/>
              </w:rPr>
            </w:pPr>
          </w:p>
          <w:p w14:paraId="454855F0" w14:textId="77777777" w:rsidR="008A34CB" w:rsidRDefault="008A34CB" w:rsidP="00C64CEB">
            <w:pPr>
              <w:rPr>
                <w:b/>
                <w:bCs/>
                <w:u w:val="single"/>
              </w:rPr>
            </w:pPr>
          </w:p>
          <w:p w14:paraId="3795DBB7" w14:textId="00227753" w:rsidR="00FB6FDE" w:rsidRDefault="00FB6FDE" w:rsidP="00C64CEB">
            <w:pPr>
              <w:rPr>
                <w:b/>
                <w:bCs/>
                <w:u w:val="single"/>
              </w:rPr>
            </w:pPr>
            <w:r w:rsidRPr="003A2AAA">
              <w:rPr>
                <w:b/>
                <w:bCs/>
                <w:u w:val="single"/>
              </w:rPr>
              <w:t>Success Criteria:</w:t>
            </w:r>
          </w:p>
          <w:p w14:paraId="5168A044" w14:textId="77777777" w:rsidR="000B6F80" w:rsidRDefault="000B6F80" w:rsidP="00FB6FDE">
            <w:pPr>
              <w:jc w:val="center"/>
              <w:rPr>
                <w:b/>
                <w:bCs/>
                <w:u w:val="single"/>
              </w:rPr>
            </w:pPr>
          </w:p>
          <w:p w14:paraId="698160EF" w14:textId="77777777" w:rsidR="00C64CEB" w:rsidRDefault="00C64CEB" w:rsidP="00C64CEB">
            <w:r w:rsidRPr="00C64CEB">
              <w:t>I can describe how some churches are different from others.</w:t>
            </w:r>
          </w:p>
          <w:p w14:paraId="3A7C2635" w14:textId="77777777" w:rsidR="00C64CEB" w:rsidRPr="00C64CEB" w:rsidRDefault="00C64CEB" w:rsidP="00C64CEB"/>
          <w:p w14:paraId="23708D5D" w14:textId="77777777" w:rsidR="00C64CEB" w:rsidRDefault="00C64CEB" w:rsidP="00C64CEB">
            <w:r w:rsidRPr="00C64CEB">
              <w:t>I can explain how some features of a church help Christians pray.</w:t>
            </w:r>
          </w:p>
          <w:p w14:paraId="73709499" w14:textId="77777777" w:rsidR="00C64CEB" w:rsidRPr="00C64CEB" w:rsidRDefault="00C64CEB" w:rsidP="00C64CEB"/>
          <w:p w14:paraId="17767366" w14:textId="19B2BA3F" w:rsidR="00FB6FDE" w:rsidRPr="00317542" w:rsidRDefault="00C64CEB" w:rsidP="00317542">
            <w:r w:rsidRPr="00C64CEB">
              <w:t>I can name one similarity and one difference between churches and mosques.</w:t>
            </w:r>
          </w:p>
        </w:tc>
        <w:tc>
          <w:tcPr>
            <w:tcW w:w="1984" w:type="dxa"/>
          </w:tcPr>
          <w:p w14:paraId="75608F2D" w14:textId="77777777" w:rsidR="00FB6FDE" w:rsidRPr="00B604A3" w:rsidRDefault="00FB6FDE" w:rsidP="00FB6FDE">
            <w:pPr>
              <w:jc w:val="center"/>
              <w:rPr>
                <w:b/>
                <w:bCs/>
                <w:u w:val="single"/>
              </w:rPr>
            </w:pPr>
            <w:r w:rsidRPr="00B604A3">
              <w:rPr>
                <w:b/>
                <w:bCs/>
                <w:u w:val="single"/>
              </w:rPr>
              <w:lastRenderedPageBreak/>
              <w:t>Learning Objective:</w:t>
            </w:r>
          </w:p>
          <w:p w14:paraId="60305C95" w14:textId="0449456F" w:rsidR="00FB6FDE" w:rsidRDefault="00C64CEB" w:rsidP="00C64CEB">
            <w:r w:rsidRPr="00C64CEB">
              <w:t>To understand why some Sikhs, visit the gurdwara.</w:t>
            </w:r>
          </w:p>
          <w:p w14:paraId="404873E1" w14:textId="77777777" w:rsidR="00C64CEB" w:rsidRPr="00C64CEB" w:rsidRDefault="00C64CEB" w:rsidP="00C64CEB"/>
          <w:p w14:paraId="641E3F33" w14:textId="77777777" w:rsidR="008A34CB" w:rsidRDefault="008A34CB" w:rsidP="00C64CEB">
            <w:pPr>
              <w:rPr>
                <w:b/>
                <w:bCs/>
                <w:u w:val="single"/>
              </w:rPr>
            </w:pPr>
          </w:p>
          <w:p w14:paraId="70C4BF50" w14:textId="77777777" w:rsidR="008A34CB" w:rsidRDefault="008A34CB" w:rsidP="00C64CEB">
            <w:pPr>
              <w:rPr>
                <w:b/>
                <w:bCs/>
                <w:u w:val="single"/>
              </w:rPr>
            </w:pPr>
          </w:p>
          <w:p w14:paraId="0EE4361E" w14:textId="776B7718" w:rsidR="00FB6FDE" w:rsidRDefault="00FB6FDE" w:rsidP="00C64CEB">
            <w:pPr>
              <w:rPr>
                <w:b/>
                <w:bCs/>
                <w:u w:val="single"/>
              </w:rPr>
            </w:pPr>
            <w:r w:rsidRPr="003A2AAA">
              <w:rPr>
                <w:b/>
                <w:bCs/>
                <w:u w:val="single"/>
              </w:rPr>
              <w:t>Success Criteria:</w:t>
            </w:r>
          </w:p>
          <w:p w14:paraId="7797B117" w14:textId="77777777" w:rsidR="00FB6FDE" w:rsidRDefault="00FB6FDE" w:rsidP="00FB6FDE">
            <w:pPr>
              <w:jc w:val="center"/>
              <w:rPr>
                <w:b/>
                <w:bCs/>
                <w:u w:val="single"/>
              </w:rPr>
            </w:pPr>
          </w:p>
          <w:p w14:paraId="22386C69" w14:textId="77777777" w:rsidR="00C64CEB" w:rsidRDefault="00C64CEB" w:rsidP="00C64CEB">
            <w:r w:rsidRPr="00C64CEB">
              <w:t>I can say why some Sikhs visit the gurdwara.</w:t>
            </w:r>
          </w:p>
          <w:p w14:paraId="445272A3" w14:textId="77777777" w:rsidR="00C64CEB" w:rsidRPr="00C64CEB" w:rsidRDefault="00C64CEB" w:rsidP="00C64CEB"/>
          <w:p w14:paraId="69A3B5BC" w14:textId="77777777" w:rsidR="00C64CEB" w:rsidRDefault="00C64CEB" w:rsidP="00C64CEB">
            <w:r w:rsidRPr="00C64CEB">
              <w:t>I can identify how the different areas of the gurdwara are used.</w:t>
            </w:r>
          </w:p>
          <w:p w14:paraId="0FE9C4B2" w14:textId="77777777" w:rsidR="00C64CEB" w:rsidRPr="00C64CEB" w:rsidRDefault="00C64CEB" w:rsidP="00C64CEB"/>
          <w:p w14:paraId="487FD2F9" w14:textId="77777777" w:rsidR="00C64CEB" w:rsidRPr="00C64CEB" w:rsidRDefault="00C64CEB" w:rsidP="00C64CEB">
            <w:r w:rsidRPr="00C64CEB">
              <w:t>I can recognise that sharing and fairness are important to many Sikh people.</w:t>
            </w:r>
          </w:p>
          <w:p w14:paraId="2429BC4C" w14:textId="77777777" w:rsidR="00C64CEB" w:rsidRDefault="00C64CEB" w:rsidP="00C64CEB">
            <w:pPr>
              <w:rPr>
                <w:b/>
                <w:bCs/>
                <w:u w:val="single"/>
              </w:rPr>
            </w:pPr>
          </w:p>
          <w:p w14:paraId="3635DFA1" w14:textId="69A5CA4F" w:rsidR="00FB6FDE" w:rsidRPr="00FE06C3" w:rsidRDefault="00FB6FDE" w:rsidP="00FB6FDE">
            <w:pPr>
              <w:jc w:val="center"/>
            </w:pPr>
          </w:p>
        </w:tc>
        <w:tc>
          <w:tcPr>
            <w:tcW w:w="1985" w:type="dxa"/>
          </w:tcPr>
          <w:p w14:paraId="17DB2F62" w14:textId="77777777" w:rsidR="00FB6FDE" w:rsidRPr="00B604A3" w:rsidRDefault="00FB6FDE" w:rsidP="00FB6FDE">
            <w:pPr>
              <w:jc w:val="center"/>
              <w:rPr>
                <w:b/>
                <w:bCs/>
                <w:u w:val="single"/>
              </w:rPr>
            </w:pPr>
            <w:r w:rsidRPr="00B604A3">
              <w:rPr>
                <w:b/>
                <w:bCs/>
                <w:u w:val="single"/>
              </w:rPr>
              <w:lastRenderedPageBreak/>
              <w:t>Learning Objective:</w:t>
            </w:r>
          </w:p>
          <w:p w14:paraId="6AE4CAB9" w14:textId="2EFE7509" w:rsidR="00FB6FDE" w:rsidRDefault="00C64CEB" w:rsidP="00C64CEB">
            <w:r w:rsidRPr="00C64CEB">
              <w:t xml:space="preserve">To identify similarities and differences </w:t>
            </w:r>
            <w:r w:rsidRPr="00C64CEB">
              <w:lastRenderedPageBreak/>
              <w:t>between places of worship.</w:t>
            </w:r>
          </w:p>
          <w:p w14:paraId="43AC2DCF" w14:textId="77777777" w:rsidR="00C64CEB" w:rsidRPr="00C64CEB" w:rsidRDefault="00C64CEB" w:rsidP="00C64CEB"/>
          <w:p w14:paraId="3C80D4F6" w14:textId="7A6EF160" w:rsidR="00FB6FDE" w:rsidRDefault="00FB6FDE" w:rsidP="00C64CEB">
            <w:pPr>
              <w:rPr>
                <w:b/>
                <w:bCs/>
                <w:u w:val="single"/>
              </w:rPr>
            </w:pPr>
            <w:r w:rsidRPr="00B604A3">
              <w:rPr>
                <w:b/>
                <w:bCs/>
                <w:u w:val="single"/>
              </w:rPr>
              <w:t>Success Criteria:</w:t>
            </w:r>
          </w:p>
          <w:p w14:paraId="504140A4" w14:textId="77777777" w:rsidR="00C64CEB" w:rsidRDefault="00C64CEB" w:rsidP="00C64CEB">
            <w:pPr>
              <w:rPr>
                <w:b/>
                <w:bCs/>
                <w:u w:val="single"/>
              </w:rPr>
            </w:pPr>
          </w:p>
          <w:p w14:paraId="5FBCC5DF" w14:textId="77777777" w:rsidR="00C64CEB" w:rsidRDefault="00C64CEB" w:rsidP="00C64CEB">
            <w:r w:rsidRPr="00C64CEB">
              <w:t>I can identify the features of a mosque, a church and a gurdwara.</w:t>
            </w:r>
          </w:p>
          <w:p w14:paraId="5EE0FC8D" w14:textId="77777777" w:rsidR="00C64CEB" w:rsidRPr="00C64CEB" w:rsidRDefault="00C64CEB" w:rsidP="00C64CEB"/>
          <w:p w14:paraId="67FFF11F" w14:textId="77777777" w:rsidR="00C64CEB" w:rsidRDefault="00C64CEB" w:rsidP="00C64CEB">
            <w:r w:rsidRPr="00C64CEB">
              <w:t>I can describe one similarity between places of worship.</w:t>
            </w:r>
          </w:p>
          <w:p w14:paraId="1FA013DF" w14:textId="77777777" w:rsidR="00C64CEB" w:rsidRPr="00C64CEB" w:rsidRDefault="00C64CEB" w:rsidP="00C64CEB"/>
          <w:p w14:paraId="60D22ECA" w14:textId="77777777" w:rsidR="00C64CEB" w:rsidRPr="00C64CEB" w:rsidRDefault="00C64CEB" w:rsidP="00C64CEB">
            <w:r w:rsidRPr="00C64CEB">
              <w:t>I can describe one difference between places of worship.</w:t>
            </w:r>
          </w:p>
          <w:p w14:paraId="742B2161" w14:textId="77777777" w:rsidR="00C64CEB" w:rsidRPr="00B604A3" w:rsidRDefault="00C64CEB" w:rsidP="00C64CEB">
            <w:pPr>
              <w:rPr>
                <w:b/>
                <w:bCs/>
                <w:u w:val="single"/>
              </w:rPr>
            </w:pPr>
          </w:p>
          <w:p w14:paraId="636B51E0" w14:textId="77777777" w:rsidR="00FB6FDE" w:rsidRDefault="00FB6FDE" w:rsidP="00FB6FDE">
            <w:pPr>
              <w:jc w:val="center"/>
              <w:rPr>
                <w:b/>
                <w:bCs/>
              </w:rPr>
            </w:pPr>
          </w:p>
          <w:p w14:paraId="252706E1" w14:textId="77777777" w:rsidR="00FB6FDE" w:rsidRDefault="00FB6FDE" w:rsidP="00FB6FDE">
            <w:pPr>
              <w:jc w:val="center"/>
            </w:pPr>
          </w:p>
          <w:p w14:paraId="4BD0F995" w14:textId="1B657C2B" w:rsidR="00FB6FDE" w:rsidRPr="00FE06C3" w:rsidRDefault="00FB6FDE" w:rsidP="00FB6FDE">
            <w:pPr>
              <w:ind w:left="720"/>
              <w:jc w:val="center"/>
            </w:pPr>
          </w:p>
        </w:tc>
        <w:tc>
          <w:tcPr>
            <w:tcW w:w="1984" w:type="dxa"/>
          </w:tcPr>
          <w:p w14:paraId="066AC9F8" w14:textId="3215B15D" w:rsidR="00FB6FDE" w:rsidRPr="00B604A3" w:rsidRDefault="00FB6FDE" w:rsidP="00FB6FDE">
            <w:pPr>
              <w:jc w:val="center"/>
              <w:rPr>
                <w:b/>
                <w:bCs/>
                <w:u w:val="single"/>
              </w:rPr>
            </w:pPr>
            <w:r w:rsidRPr="00B604A3">
              <w:rPr>
                <w:b/>
                <w:bCs/>
                <w:u w:val="single"/>
              </w:rPr>
              <w:lastRenderedPageBreak/>
              <w:t>Learning Objective:</w:t>
            </w:r>
          </w:p>
          <w:p w14:paraId="119557B9" w14:textId="49AC7935" w:rsidR="00FB6FDE" w:rsidRDefault="008A34CB" w:rsidP="008A34CB">
            <w:r w:rsidRPr="008A34CB">
              <w:t xml:space="preserve">To decide which features are important when </w:t>
            </w:r>
            <w:r w:rsidRPr="008A34CB">
              <w:lastRenderedPageBreak/>
              <w:t>designing a place of worship.</w:t>
            </w:r>
          </w:p>
          <w:p w14:paraId="3FF218FC" w14:textId="77777777" w:rsidR="008A34CB" w:rsidRDefault="008A34CB" w:rsidP="008A34CB">
            <w:pPr>
              <w:rPr>
                <w:b/>
                <w:bCs/>
                <w:u w:val="single"/>
              </w:rPr>
            </w:pPr>
          </w:p>
          <w:p w14:paraId="73D1B7A8" w14:textId="3AF0B8E6" w:rsidR="00FB6FDE" w:rsidRDefault="00FB6FDE" w:rsidP="008A34CB">
            <w:pPr>
              <w:rPr>
                <w:b/>
                <w:bCs/>
                <w:u w:val="single"/>
              </w:rPr>
            </w:pPr>
            <w:r w:rsidRPr="00B604A3">
              <w:rPr>
                <w:b/>
                <w:bCs/>
                <w:u w:val="single"/>
              </w:rPr>
              <w:t>Success Criteria:</w:t>
            </w:r>
          </w:p>
          <w:p w14:paraId="66601CE1" w14:textId="77777777" w:rsidR="008A34CB" w:rsidRDefault="008A34CB" w:rsidP="00FB6FDE">
            <w:pPr>
              <w:jc w:val="center"/>
              <w:rPr>
                <w:b/>
                <w:bCs/>
                <w:u w:val="single"/>
              </w:rPr>
            </w:pPr>
          </w:p>
          <w:p w14:paraId="30A4F440" w14:textId="77777777" w:rsidR="008A34CB" w:rsidRDefault="008A34CB" w:rsidP="008A34CB">
            <w:r w:rsidRPr="008A34CB">
              <w:t>I can label features found in places of worship.</w:t>
            </w:r>
          </w:p>
          <w:p w14:paraId="3CEF8A72" w14:textId="77777777" w:rsidR="008A34CB" w:rsidRPr="008A34CB" w:rsidRDefault="008A34CB" w:rsidP="008A34CB"/>
          <w:p w14:paraId="433B0A73" w14:textId="77777777" w:rsidR="008A34CB" w:rsidRDefault="008A34CB" w:rsidP="008A34CB">
            <w:r w:rsidRPr="008A34CB">
              <w:t>I can recognise how features help people worship.</w:t>
            </w:r>
          </w:p>
          <w:p w14:paraId="09CDE5AC" w14:textId="77777777" w:rsidR="008A34CB" w:rsidRPr="008A34CB" w:rsidRDefault="008A34CB" w:rsidP="008A34CB"/>
          <w:p w14:paraId="2B0397A8" w14:textId="30D94181" w:rsidR="00FB6FDE" w:rsidRPr="00FE06C3" w:rsidRDefault="008A34CB" w:rsidP="00317542">
            <w:r w:rsidRPr="008A34CB">
              <w:t>I can choose features that make a place of worship feel important or special.</w:t>
            </w:r>
          </w:p>
        </w:tc>
        <w:tc>
          <w:tcPr>
            <w:tcW w:w="1985" w:type="dxa"/>
          </w:tcPr>
          <w:p w14:paraId="7332C2F3" w14:textId="77777777" w:rsidR="00FB6FDE" w:rsidRDefault="00FB6FDE" w:rsidP="00CC4FFA">
            <w:pPr>
              <w:jc w:val="center"/>
              <w:rPr>
                <w:b/>
                <w:bCs/>
              </w:rPr>
            </w:pPr>
          </w:p>
          <w:p w14:paraId="43DDC94B" w14:textId="48942B56" w:rsidR="00FB6FDE" w:rsidRPr="00B53BAC" w:rsidRDefault="00FB6FDE" w:rsidP="00603EB9">
            <w:pPr>
              <w:ind w:left="720"/>
              <w:rPr>
                <w:b/>
                <w:bCs/>
              </w:rPr>
            </w:pPr>
          </w:p>
        </w:tc>
        <w:tc>
          <w:tcPr>
            <w:tcW w:w="1984" w:type="dxa"/>
          </w:tcPr>
          <w:p w14:paraId="45FB768F" w14:textId="77777777" w:rsidR="00FB6FDE" w:rsidRDefault="00FB6FDE" w:rsidP="00A86B04">
            <w:pPr>
              <w:jc w:val="center"/>
              <w:rPr>
                <w:b/>
                <w:bCs/>
              </w:rPr>
            </w:pPr>
          </w:p>
        </w:tc>
      </w:tr>
      <w:tr w:rsidR="00FB6FDE" w14:paraId="4EADB08B" w14:textId="5B0015D4" w:rsidTr="008A34CB">
        <w:tc>
          <w:tcPr>
            <w:tcW w:w="1992" w:type="dxa"/>
          </w:tcPr>
          <w:p w14:paraId="536B2DF5" w14:textId="77777777" w:rsidR="00FB6FDE" w:rsidRPr="008F0A73" w:rsidRDefault="00FB6FDE" w:rsidP="00CC4FFA">
            <w:pPr>
              <w:jc w:val="center"/>
              <w:rPr>
                <w:b/>
                <w:bCs/>
              </w:rPr>
            </w:pPr>
          </w:p>
        </w:tc>
        <w:tc>
          <w:tcPr>
            <w:tcW w:w="2114" w:type="dxa"/>
          </w:tcPr>
          <w:p w14:paraId="51CEFD66" w14:textId="77777777" w:rsidR="00FB6FDE" w:rsidRPr="00FE06C3" w:rsidRDefault="00FB6FDE" w:rsidP="00CC4FFA">
            <w:pPr>
              <w:jc w:val="center"/>
              <w:rPr>
                <w:b/>
                <w:bCs/>
              </w:rPr>
            </w:pPr>
          </w:p>
        </w:tc>
        <w:tc>
          <w:tcPr>
            <w:tcW w:w="1985" w:type="dxa"/>
          </w:tcPr>
          <w:p w14:paraId="0CDC1364" w14:textId="77777777" w:rsidR="00FB6FDE" w:rsidRPr="00FE06C3" w:rsidRDefault="00FB6FDE" w:rsidP="00CC4FFA">
            <w:pPr>
              <w:jc w:val="center"/>
              <w:rPr>
                <w:b/>
                <w:bCs/>
              </w:rPr>
            </w:pPr>
          </w:p>
        </w:tc>
        <w:tc>
          <w:tcPr>
            <w:tcW w:w="1984" w:type="dxa"/>
          </w:tcPr>
          <w:p w14:paraId="71E094EE" w14:textId="77777777" w:rsidR="00FB6FDE" w:rsidRPr="00FE06C3" w:rsidRDefault="00FB6FDE" w:rsidP="00CC4FFA">
            <w:pPr>
              <w:jc w:val="center"/>
              <w:rPr>
                <w:b/>
                <w:bCs/>
              </w:rPr>
            </w:pPr>
          </w:p>
        </w:tc>
        <w:tc>
          <w:tcPr>
            <w:tcW w:w="1985" w:type="dxa"/>
          </w:tcPr>
          <w:p w14:paraId="4FBE51BE" w14:textId="77777777" w:rsidR="00FB6FDE" w:rsidRPr="00FE06C3" w:rsidRDefault="00FB6FDE" w:rsidP="00CC4FFA">
            <w:pPr>
              <w:jc w:val="center"/>
              <w:rPr>
                <w:b/>
                <w:bCs/>
              </w:rPr>
            </w:pPr>
          </w:p>
        </w:tc>
        <w:tc>
          <w:tcPr>
            <w:tcW w:w="1984" w:type="dxa"/>
          </w:tcPr>
          <w:p w14:paraId="47E935DF" w14:textId="77777777" w:rsidR="00FB6FDE" w:rsidRDefault="00FB6FDE" w:rsidP="00B53BAC">
            <w:pPr>
              <w:rPr>
                <w:b/>
                <w:bCs/>
              </w:rPr>
            </w:pPr>
          </w:p>
          <w:p w14:paraId="052A9B10" w14:textId="77777777" w:rsidR="00FB6FDE" w:rsidRDefault="00FB6FDE" w:rsidP="00B53BAC">
            <w:pPr>
              <w:rPr>
                <w:b/>
                <w:bCs/>
              </w:rPr>
            </w:pPr>
          </w:p>
          <w:p w14:paraId="5352B36C" w14:textId="77777777" w:rsidR="00FB6FDE" w:rsidRPr="00B53BAC" w:rsidRDefault="00FB6FDE" w:rsidP="00B53BAC">
            <w:pPr>
              <w:rPr>
                <w:b/>
                <w:bCs/>
              </w:rPr>
            </w:pPr>
          </w:p>
        </w:tc>
        <w:tc>
          <w:tcPr>
            <w:tcW w:w="1985" w:type="dxa"/>
          </w:tcPr>
          <w:p w14:paraId="26BA286D" w14:textId="77777777" w:rsidR="00FB6FDE" w:rsidRDefault="00FB6FDE" w:rsidP="00CC4FFA">
            <w:pPr>
              <w:jc w:val="center"/>
              <w:rPr>
                <w:b/>
                <w:bCs/>
              </w:rPr>
            </w:pPr>
          </w:p>
        </w:tc>
        <w:tc>
          <w:tcPr>
            <w:tcW w:w="1984" w:type="dxa"/>
          </w:tcPr>
          <w:p w14:paraId="2D52439A" w14:textId="77777777" w:rsidR="00FB6FDE" w:rsidRDefault="00FB6FDE" w:rsidP="00CC4FFA">
            <w:pPr>
              <w:jc w:val="center"/>
              <w:rPr>
                <w:b/>
                <w:bCs/>
              </w:rPr>
            </w:pPr>
          </w:p>
        </w:tc>
      </w:tr>
    </w:tbl>
    <w:p w14:paraId="44D6C8A1" w14:textId="77777777" w:rsidR="001A1369" w:rsidRDefault="001A1369" w:rsidP="00334AA2">
      <w:pPr>
        <w:spacing w:after="0"/>
      </w:pPr>
    </w:p>
    <w:p w14:paraId="6B2801E4" w14:textId="77777777" w:rsidR="008C2C9A" w:rsidRDefault="008C2C9A" w:rsidP="00334AA2">
      <w:pPr>
        <w:spacing w:after="0"/>
      </w:pPr>
    </w:p>
    <w:p w14:paraId="639C04F7" w14:textId="77777777" w:rsidR="008C2C9A" w:rsidRDefault="008C2C9A" w:rsidP="00334AA2">
      <w:pPr>
        <w:spacing w:after="0"/>
      </w:pPr>
    </w:p>
    <w:p w14:paraId="459D8766" w14:textId="77777777" w:rsidR="008C2C9A" w:rsidRDefault="008C2C9A" w:rsidP="00334AA2">
      <w:pPr>
        <w:spacing w:after="0"/>
      </w:pPr>
    </w:p>
    <w:p w14:paraId="4EA28950" w14:textId="77777777" w:rsidR="008C2C9A" w:rsidRDefault="008C2C9A" w:rsidP="00334AA2">
      <w:pPr>
        <w:spacing w:after="0"/>
      </w:pPr>
    </w:p>
    <w:p w14:paraId="17A773FD" w14:textId="77777777" w:rsidR="008C2C9A" w:rsidRDefault="008C2C9A" w:rsidP="00334AA2">
      <w:pPr>
        <w:spacing w:after="0"/>
      </w:pPr>
    </w:p>
    <w:p w14:paraId="00356FBE" w14:textId="77777777" w:rsidR="008C2C9A" w:rsidRDefault="008C2C9A" w:rsidP="00334AA2">
      <w:pPr>
        <w:spacing w:after="0"/>
      </w:pPr>
    </w:p>
    <w:p w14:paraId="041F5C32" w14:textId="77777777" w:rsidR="008C2C9A" w:rsidRDefault="008C2C9A" w:rsidP="00334AA2">
      <w:pPr>
        <w:spacing w:after="0"/>
      </w:pPr>
    </w:p>
    <w:p w14:paraId="75C88B37" w14:textId="77777777" w:rsidR="008C2C9A" w:rsidRDefault="008C2C9A" w:rsidP="00334AA2">
      <w:pPr>
        <w:spacing w:after="0"/>
      </w:pPr>
    </w:p>
    <w:p w14:paraId="374CFC6B" w14:textId="77777777" w:rsidR="00FB6FDE" w:rsidRDefault="00FB6FDE" w:rsidP="00334AA2">
      <w:pPr>
        <w:spacing w:after="0"/>
      </w:pPr>
    </w:p>
    <w:p w14:paraId="048D63D6" w14:textId="77777777" w:rsidR="00FB6FDE" w:rsidRDefault="00FB6FDE" w:rsidP="00334AA2">
      <w:pPr>
        <w:spacing w:after="0"/>
      </w:pPr>
    </w:p>
    <w:p w14:paraId="700FB4C4" w14:textId="77777777" w:rsidR="00FB6FDE" w:rsidRDefault="00FB6FDE" w:rsidP="00334AA2">
      <w:pPr>
        <w:spacing w:after="0"/>
      </w:pPr>
    </w:p>
    <w:p w14:paraId="21523B4C" w14:textId="77777777" w:rsidR="00FB6FDE" w:rsidRDefault="00FB6FDE" w:rsidP="00334AA2">
      <w:pPr>
        <w:spacing w:after="0"/>
      </w:pPr>
    </w:p>
    <w:p w14:paraId="6A066F6A" w14:textId="77777777" w:rsidR="00FB6FDE" w:rsidRDefault="00FB6FDE" w:rsidP="00334AA2">
      <w:pPr>
        <w:spacing w:after="0"/>
      </w:pPr>
    </w:p>
    <w:p w14:paraId="07183015" w14:textId="77777777" w:rsidR="009D7837" w:rsidRDefault="009D7837" w:rsidP="00334AA2">
      <w:pPr>
        <w:spacing w:after="0"/>
      </w:pPr>
    </w:p>
    <w:tbl>
      <w:tblPr>
        <w:tblStyle w:val="TableGrid"/>
        <w:tblW w:w="0" w:type="auto"/>
        <w:tblLook w:val="04A0" w:firstRow="1" w:lastRow="0" w:firstColumn="1" w:lastColumn="0" w:noHBand="0" w:noVBand="1"/>
      </w:tblPr>
      <w:tblGrid>
        <w:gridCol w:w="1846"/>
        <w:gridCol w:w="1693"/>
        <w:gridCol w:w="2141"/>
        <w:gridCol w:w="2089"/>
        <w:gridCol w:w="1971"/>
        <w:gridCol w:w="1938"/>
        <w:gridCol w:w="1918"/>
        <w:gridCol w:w="1792"/>
      </w:tblGrid>
      <w:tr w:rsidR="00FB6FDE" w:rsidRPr="005F0A95" w14:paraId="64DD9C4E" w14:textId="12547BF7" w:rsidTr="00E6174B">
        <w:tc>
          <w:tcPr>
            <w:tcW w:w="15388" w:type="dxa"/>
            <w:gridSpan w:val="8"/>
            <w:shd w:val="clear" w:color="auto" w:fill="BDD6EE" w:themeFill="accent5" w:themeFillTint="66"/>
          </w:tcPr>
          <w:p w14:paraId="6F0CCF22" w14:textId="77777777" w:rsidR="00FB6FDE" w:rsidRDefault="00FB6FDE">
            <w:pPr>
              <w:jc w:val="center"/>
              <w:rPr>
                <w:b/>
                <w:bCs/>
                <w:u w:val="single"/>
              </w:rPr>
            </w:pPr>
            <w:r>
              <w:rPr>
                <w:b/>
                <w:bCs/>
                <w:u w:val="single"/>
              </w:rPr>
              <w:t>History</w:t>
            </w:r>
          </w:p>
          <w:p w14:paraId="38BFD572" w14:textId="77777777" w:rsidR="00317542" w:rsidRDefault="00317542">
            <w:pPr>
              <w:jc w:val="center"/>
              <w:rPr>
                <w:b/>
                <w:bCs/>
                <w:u w:val="single"/>
              </w:rPr>
            </w:pPr>
          </w:p>
          <w:p w14:paraId="7F330C16" w14:textId="0459FB19" w:rsidR="00317542" w:rsidRPr="00317542" w:rsidRDefault="00317542">
            <w:pPr>
              <w:jc w:val="center"/>
            </w:pPr>
            <w:r w:rsidRPr="00317542">
              <w:t xml:space="preserve">The children are building on their understanding of past, present and within living memory. They will learn that the Titanic happened beyond living memory. Furthermore, the children will learn the main events that led to the sinking of the Titanic. The children will build their understanding of the key concepts of society and technology, learning about the differences between the classes onboard the Titanic and how that reflected society, as well as the new technology that led to the building of the “unsinkable” Titanic (or was it?!) </w:t>
            </w:r>
          </w:p>
          <w:p w14:paraId="5973390C" w14:textId="77777777" w:rsidR="00FB6FDE" w:rsidRDefault="00FB6FDE">
            <w:pPr>
              <w:jc w:val="center"/>
              <w:rPr>
                <w:b/>
                <w:bCs/>
                <w:u w:val="single"/>
              </w:rPr>
            </w:pPr>
          </w:p>
          <w:p w14:paraId="34605834" w14:textId="77777777" w:rsidR="00FB6FDE" w:rsidRDefault="00FB6FDE" w:rsidP="00603EB9">
            <w:pPr>
              <w:jc w:val="center"/>
              <w:rPr>
                <w:b/>
                <w:bCs/>
                <w:sz w:val="24"/>
                <w:szCs w:val="24"/>
                <w:u w:val="single"/>
              </w:rPr>
            </w:pPr>
            <w:r>
              <w:rPr>
                <w:b/>
                <w:bCs/>
                <w:sz w:val="24"/>
                <w:szCs w:val="24"/>
                <w:u w:val="single"/>
              </w:rPr>
              <w:t>Sinking of the titantic.</w:t>
            </w:r>
          </w:p>
          <w:p w14:paraId="6F248A5F" w14:textId="77777777" w:rsidR="00FB6FDE" w:rsidRDefault="00FB6FDE" w:rsidP="00603EB9">
            <w:pPr>
              <w:jc w:val="center"/>
              <w:rPr>
                <w:b/>
                <w:bCs/>
                <w:sz w:val="24"/>
                <w:szCs w:val="24"/>
              </w:rPr>
            </w:pPr>
          </w:p>
          <w:p w14:paraId="010DA4D4" w14:textId="34C97117" w:rsidR="00317542" w:rsidRDefault="00317542" w:rsidP="00603EB9">
            <w:pPr>
              <w:jc w:val="center"/>
              <w:rPr>
                <w:b/>
                <w:bCs/>
                <w:sz w:val="24"/>
                <w:szCs w:val="24"/>
              </w:rPr>
            </w:pPr>
            <w:r w:rsidRPr="00317542">
              <w:rPr>
                <w:b/>
                <w:bCs/>
                <w:sz w:val="24"/>
                <w:szCs w:val="24"/>
              </w:rPr>
              <w:t xml:space="preserve">Concepts: Society – </w:t>
            </w:r>
            <w:r w:rsidRPr="00317542">
              <w:rPr>
                <w:sz w:val="24"/>
                <w:szCs w:val="24"/>
              </w:rPr>
              <w:t>children know there were 3 classes on the Titanic and how this links to the rich and poor in society. Technology – Children learn that the Titanic was the biggest ship ever built and that people thought it was unsinkable.</w:t>
            </w:r>
          </w:p>
          <w:p w14:paraId="79897C92" w14:textId="77777777" w:rsidR="00317542" w:rsidRDefault="00317542" w:rsidP="00603EB9">
            <w:pPr>
              <w:jc w:val="center"/>
              <w:rPr>
                <w:b/>
                <w:bCs/>
                <w:sz w:val="24"/>
                <w:szCs w:val="24"/>
              </w:rPr>
            </w:pPr>
          </w:p>
          <w:p w14:paraId="174142DB" w14:textId="0672FD81" w:rsidR="00317542" w:rsidRPr="00621D97" w:rsidRDefault="00317542" w:rsidP="00603EB9">
            <w:pPr>
              <w:jc w:val="center"/>
              <w:rPr>
                <w:b/>
                <w:bCs/>
                <w:sz w:val="24"/>
                <w:szCs w:val="24"/>
              </w:rPr>
            </w:pPr>
            <w:r w:rsidRPr="00317542">
              <w:rPr>
                <w:b/>
                <w:bCs/>
                <w:sz w:val="24"/>
                <w:szCs w:val="24"/>
              </w:rPr>
              <w:t xml:space="preserve">Vocabulary: </w:t>
            </w:r>
            <w:r w:rsidRPr="00317542">
              <w:rPr>
                <w:sz w:val="24"/>
                <w:szCs w:val="24"/>
              </w:rPr>
              <w:t>Titanic, captain, crew, Atlantic, ice burg, unsinkable, New York, Southampton, lifeboat, passenger, voyage, first class, second class, third class</w:t>
            </w:r>
          </w:p>
          <w:p w14:paraId="4E246827" w14:textId="77777777" w:rsidR="00FB6FDE" w:rsidRDefault="00FB6FDE">
            <w:pPr>
              <w:jc w:val="center"/>
              <w:rPr>
                <w:b/>
                <w:bCs/>
                <w:u w:val="single"/>
              </w:rPr>
            </w:pPr>
          </w:p>
        </w:tc>
      </w:tr>
      <w:tr w:rsidR="00FB6FDE" w14:paraId="4F2B6E64" w14:textId="65BC8D90" w:rsidTr="00FB6FDE">
        <w:tc>
          <w:tcPr>
            <w:tcW w:w="13596" w:type="dxa"/>
            <w:gridSpan w:val="7"/>
          </w:tcPr>
          <w:p w14:paraId="1B8D0BDF" w14:textId="6BBA5EE2" w:rsidR="00FB6FDE" w:rsidRDefault="00FB6FDE" w:rsidP="00BE1A86">
            <w:pPr>
              <w:jc w:val="center"/>
            </w:pPr>
          </w:p>
        </w:tc>
        <w:tc>
          <w:tcPr>
            <w:tcW w:w="1792" w:type="dxa"/>
          </w:tcPr>
          <w:p w14:paraId="0D8FAEA6" w14:textId="77777777" w:rsidR="00FB6FDE" w:rsidRDefault="00FB6FDE" w:rsidP="00BE1A86">
            <w:pPr>
              <w:jc w:val="center"/>
            </w:pPr>
          </w:p>
        </w:tc>
      </w:tr>
      <w:tr w:rsidR="00FB6FDE" w14:paraId="757C2FE6" w14:textId="5C2BC7E8" w:rsidTr="00FD274C">
        <w:tc>
          <w:tcPr>
            <w:tcW w:w="1846" w:type="dxa"/>
          </w:tcPr>
          <w:p w14:paraId="1C112EA3" w14:textId="77777777" w:rsidR="00FB6FDE" w:rsidRPr="00FD274C" w:rsidRDefault="00FB6FDE">
            <w:pPr>
              <w:jc w:val="center"/>
              <w:rPr>
                <w:b/>
                <w:bCs/>
                <w:u w:val="single"/>
              </w:rPr>
            </w:pPr>
            <w:r w:rsidRPr="00FD274C">
              <w:rPr>
                <w:b/>
                <w:bCs/>
                <w:u w:val="single"/>
              </w:rPr>
              <w:t>Lesson 1</w:t>
            </w:r>
          </w:p>
        </w:tc>
        <w:tc>
          <w:tcPr>
            <w:tcW w:w="1693" w:type="dxa"/>
          </w:tcPr>
          <w:p w14:paraId="5A36D843" w14:textId="77777777" w:rsidR="00FB6FDE" w:rsidRPr="00FD274C" w:rsidRDefault="00FB6FDE">
            <w:pPr>
              <w:jc w:val="center"/>
              <w:rPr>
                <w:b/>
                <w:bCs/>
                <w:u w:val="single"/>
              </w:rPr>
            </w:pPr>
            <w:r w:rsidRPr="00FD274C">
              <w:rPr>
                <w:b/>
                <w:bCs/>
                <w:u w:val="single"/>
              </w:rPr>
              <w:t>Lesson 2</w:t>
            </w:r>
          </w:p>
        </w:tc>
        <w:tc>
          <w:tcPr>
            <w:tcW w:w="2141" w:type="dxa"/>
          </w:tcPr>
          <w:p w14:paraId="05137343" w14:textId="77777777" w:rsidR="00FB6FDE" w:rsidRPr="00FD274C" w:rsidRDefault="00FB6FDE">
            <w:pPr>
              <w:jc w:val="center"/>
              <w:rPr>
                <w:b/>
                <w:bCs/>
                <w:u w:val="single"/>
              </w:rPr>
            </w:pPr>
            <w:r w:rsidRPr="00FD274C">
              <w:rPr>
                <w:b/>
                <w:bCs/>
                <w:u w:val="single"/>
              </w:rPr>
              <w:t>Lesson 3</w:t>
            </w:r>
          </w:p>
        </w:tc>
        <w:tc>
          <w:tcPr>
            <w:tcW w:w="2089" w:type="dxa"/>
          </w:tcPr>
          <w:p w14:paraId="56397A8D" w14:textId="77777777" w:rsidR="00FB6FDE" w:rsidRPr="00FD274C" w:rsidRDefault="00FB6FDE">
            <w:pPr>
              <w:jc w:val="center"/>
              <w:rPr>
                <w:b/>
                <w:bCs/>
                <w:u w:val="single"/>
              </w:rPr>
            </w:pPr>
            <w:r w:rsidRPr="00FD274C">
              <w:rPr>
                <w:b/>
                <w:bCs/>
                <w:u w:val="single"/>
              </w:rPr>
              <w:t>Lesson 4</w:t>
            </w:r>
          </w:p>
        </w:tc>
        <w:tc>
          <w:tcPr>
            <w:tcW w:w="1971" w:type="dxa"/>
          </w:tcPr>
          <w:p w14:paraId="761F4950" w14:textId="77777777" w:rsidR="00FB6FDE" w:rsidRPr="00FD274C" w:rsidRDefault="00FB6FDE">
            <w:pPr>
              <w:jc w:val="center"/>
              <w:rPr>
                <w:b/>
                <w:bCs/>
                <w:u w:val="single"/>
              </w:rPr>
            </w:pPr>
            <w:r w:rsidRPr="00FD274C">
              <w:rPr>
                <w:b/>
                <w:bCs/>
                <w:u w:val="single"/>
              </w:rPr>
              <w:t>Lesson 5</w:t>
            </w:r>
          </w:p>
        </w:tc>
        <w:tc>
          <w:tcPr>
            <w:tcW w:w="1938" w:type="dxa"/>
          </w:tcPr>
          <w:p w14:paraId="294C76F4" w14:textId="0DE670CB" w:rsidR="00FB6FDE" w:rsidRPr="00FD274C" w:rsidRDefault="00FB6FDE">
            <w:pPr>
              <w:jc w:val="center"/>
              <w:rPr>
                <w:b/>
                <w:bCs/>
                <w:u w:val="single"/>
              </w:rPr>
            </w:pPr>
            <w:r w:rsidRPr="00FD274C">
              <w:rPr>
                <w:b/>
                <w:bCs/>
                <w:u w:val="single"/>
              </w:rPr>
              <w:t>Lesson 6</w:t>
            </w:r>
          </w:p>
        </w:tc>
        <w:tc>
          <w:tcPr>
            <w:tcW w:w="1918" w:type="dxa"/>
          </w:tcPr>
          <w:p w14:paraId="28EFE0EB" w14:textId="06E76E0B" w:rsidR="00FB6FDE" w:rsidRPr="00FD274C" w:rsidRDefault="00FB6FDE" w:rsidP="00FB6FDE">
            <w:pPr>
              <w:jc w:val="center"/>
              <w:rPr>
                <w:b/>
                <w:bCs/>
                <w:u w:val="single"/>
              </w:rPr>
            </w:pPr>
            <w:r w:rsidRPr="00FD274C">
              <w:rPr>
                <w:b/>
                <w:bCs/>
                <w:u w:val="single"/>
              </w:rPr>
              <w:t>Lesson 7</w:t>
            </w:r>
          </w:p>
          <w:p w14:paraId="3B11AA1F" w14:textId="61E927A0" w:rsidR="00FB6FDE" w:rsidRPr="00FD274C" w:rsidRDefault="00FB6FDE">
            <w:pPr>
              <w:jc w:val="center"/>
              <w:rPr>
                <w:b/>
                <w:bCs/>
                <w:u w:val="single"/>
              </w:rPr>
            </w:pPr>
          </w:p>
        </w:tc>
        <w:tc>
          <w:tcPr>
            <w:tcW w:w="1792" w:type="dxa"/>
          </w:tcPr>
          <w:p w14:paraId="16A0F290" w14:textId="7B23E539" w:rsidR="00FB6FDE" w:rsidRPr="00FD274C" w:rsidRDefault="00FB6FDE" w:rsidP="00FB6FDE">
            <w:pPr>
              <w:jc w:val="center"/>
              <w:rPr>
                <w:b/>
                <w:bCs/>
                <w:u w:val="single"/>
              </w:rPr>
            </w:pPr>
          </w:p>
        </w:tc>
      </w:tr>
      <w:tr w:rsidR="00FB6FDE" w:rsidRPr="00466A6C" w14:paraId="193A7A5C" w14:textId="37864BA4" w:rsidTr="00FD274C">
        <w:tc>
          <w:tcPr>
            <w:tcW w:w="1846" w:type="dxa"/>
          </w:tcPr>
          <w:p w14:paraId="6BA3F16F" w14:textId="4A2CBC5C" w:rsidR="00FB6FDE" w:rsidRPr="00FD274C" w:rsidRDefault="00902689" w:rsidP="00FB6FDE">
            <w:pPr>
              <w:jc w:val="center"/>
              <w:rPr>
                <w:sz w:val="18"/>
                <w:szCs w:val="18"/>
              </w:rPr>
            </w:pPr>
            <w:r w:rsidRPr="00FD274C">
              <w:rPr>
                <w:sz w:val="18"/>
                <w:szCs w:val="18"/>
              </w:rPr>
              <w:t>To recall the main narrative of the sinking of the Titanic.</w:t>
            </w:r>
          </w:p>
        </w:tc>
        <w:tc>
          <w:tcPr>
            <w:tcW w:w="1693" w:type="dxa"/>
          </w:tcPr>
          <w:p w14:paraId="593B43DD" w14:textId="76237AD9" w:rsidR="00FB6FDE" w:rsidRPr="00FD274C" w:rsidRDefault="00902689" w:rsidP="00956638">
            <w:pPr>
              <w:jc w:val="center"/>
              <w:rPr>
                <w:rFonts w:cstheme="minorHAnsi"/>
                <w:sz w:val="18"/>
                <w:szCs w:val="18"/>
              </w:rPr>
            </w:pPr>
            <w:r w:rsidRPr="00FD274C">
              <w:rPr>
                <w:rFonts w:cstheme="minorHAnsi"/>
                <w:sz w:val="18"/>
                <w:szCs w:val="18"/>
              </w:rPr>
              <w:t>To order events on a timeline.</w:t>
            </w:r>
          </w:p>
          <w:p w14:paraId="777842D0" w14:textId="77777777" w:rsidR="00FB6FDE" w:rsidRPr="00FD274C" w:rsidRDefault="00FB6FDE" w:rsidP="005A3D54">
            <w:pPr>
              <w:jc w:val="center"/>
              <w:rPr>
                <w:sz w:val="18"/>
                <w:szCs w:val="18"/>
              </w:rPr>
            </w:pPr>
          </w:p>
          <w:p w14:paraId="0B720E30" w14:textId="1F92E9E4" w:rsidR="00FB6FDE" w:rsidRPr="00FD274C" w:rsidRDefault="00FB6FDE" w:rsidP="005A3D54">
            <w:pPr>
              <w:jc w:val="center"/>
              <w:rPr>
                <w:sz w:val="18"/>
                <w:szCs w:val="18"/>
              </w:rPr>
            </w:pPr>
          </w:p>
        </w:tc>
        <w:tc>
          <w:tcPr>
            <w:tcW w:w="2141" w:type="dxa"/>
          </w:tcPr>
          <w:p w14:paraId="3196F96A" w14:textId="44D3384B" w:rsidR="00FB6FDE" w:rsidRPr="00FD274C" w:rsidRDefault="00902689" w:rsidP="00FB6FDE">
            <w:pPr>
              <w:jc w:val="center"/>
              <w:rPr>
                <w:sz w:val="18"/>
                <w:szCs w:val="18"/>
              </w:rPr>
            </w:pPr>
            <w:r w:rsidRPr="00FD274C">
              <w:rPr>
                <w:sz w:val="18"/>
                <w:szCs w:val="18"/>
              </w:rPr>
              <w:t>To find out about the past.</w:t>
            </w:r>
          </w:p>
        </w:tc>
        <w:tc>
          <w:tcPr>
            <w:tcW w:w="2089" w:type="dxa"/>
          </w:tcPr>
          <w:p w14:paraId="07EB3745" w14:textId="6CA90553" w:rsidR="00FB6FDE" w:rsidRPr="00FD274C" w:rsidRDefault="00902689" w:rsidP="00956638">
            <w:pPr>
              <w:jc w:val="center"/>
              <w:rPr>
                <w:rFonts w:cstheme="minorHAnsi"/>
                <w:sz w:val="18"/>
                <w:szCs w:val="18"/>
              </w:rPr>
            </w:pPr>
            <w:r w:rsidRPr="00FD274C">
              <w:rPr>
                <w:rFonts w:cstheme="minorHAnsi"/>
                <w:sz w:val="18"/>
                <w:szCs w:val="18"/>
              </w:rPr>
              <w:t>Ordering historical events.</w:t>
            </w:r>
          </w:p>
        </w:tc>
        <w:tc>
          <w:tcPr>
            <w:tcW w:w="1971" w:type="dxa"/>
          </w:tcPr>
          <w:p w14:paraId="65B40AC9" w14:textId="3741A6CE" w:rsidR="00FB6FDE" w:rsidRPr="00FD274C" w:rsidRDefault="00902689" w:rsidP="00902689">
            <w:pPr>
              <w:jc w:val="center"/>
              <w:rPr>
                <w:sz w:val="18"/>
                <w:szCs w:val="18"/>
              </w:rPr>
            </w:pPr>
            <w:r w:rsidRPr="00FD274C">
              <w:rPr>
                <w:sz w:val="18"/>
                <w:szCs w:val="18"/>
              </w:rPr>
              <w:t>Give reasons why people in the past acted the way they did.</w:t>
            </w:r>
          </w:p>
        </w:tc>
        <w:tc>
          <w:tcPr>
            <w:tcW w:w="1938" w:type="dxa"/>
          </w:tcPr>
          <w:p w14:paraId="470EAE1D" w14:textId="74634FC3" w:rsidR="00FB6FDE" w:rsidRPr="00956638" w:rsidRDefault="00A86B04" w:rsidP="00956638">
            <w:pPr>
              <w:jc w:val="center"/>
              <w:rPr>
                <w:rFonts w:cstheme="minorHAnsi"/>
                <w:sz w:val="18"/>
                <w:szCs w:val="18"/>
              </w:rPr>
            </w:pPr>
            <w:r>
              <w:rPr>
                <w:rFonts w:cstheme="minorHAnsi"/>
                <w:sz w:val="18"/>
                <w:szCs w:val="18"/>
              </w:rPr>
              <w:t>Consolidation</w:t>
            </w:r>
          </w:p>
        </w:tc>
        <w:tc>
          <w:tcPr>
            <w:tcW w:w="1918" w:type="dxa"/>
          </w:tcPr>
          <w:p w14:paraId="23154F65" w14:textId="0F942F1E" w:rsidR="00FB6FDE" w:rsidRDefault="00A86B04" w:rsidP="00FD158C">
            <w:pPr>
              <w:jc w:val="center"/>
              <w:rPr>
                <w:sz w:val="20"/>
                <w:szCs w:val="20"/>
              </w:rPr>
            </w:pPr>
            <w:r>
              <w:rPr>
                <w:sz w:val="20"/>
                <w:szCs w:val="20"/>
              </w:rPr>
              <w:t>Consolidation</w:t>
            </w:r>
          </w:p>
          <w:p w14:paraId="3EBFE369" w14:textId="77777777" w:rsidR="00FB6FDE" w:rsidRDefault="00FB6FDE" w:rsidP="00FD158C">
            <w:pPr>
              <w:jc w:val="center"/>
              <w:rPr>
                <w:sz w:val="20"/>
                <w:szCs w:val="20"/>
              </w:rPr>
            </w:pPr>
          </w:p>
          <w:p w14:paraId="4595FD27" w14:textId="77777777" w:rsidR="00FB6FDE" w:rsidRDefault="00FB6FDE" w:rsidP="00FD158C">
            <w:pPr>
              <w:jc w:val="center"/>
              <w:rPr>
                <w:sz w:val="20"/>
                <w:szCs w:val="20"/>
              </w:rPr>
            </w:pPr>
          </w:p>
          <w:p w14:paraId="7535075B" w14:textId="20E60751" w:rsidR="00FB6FDE" w:rsidRPr="00466A6C" w:rsidRDefault="00FB6FDE" w:rsidP="00FD158C">
            <w:pPr>
              <w:jc w:val="center"/>
              <w:rPr>
                <w:sz w:val="20"/>
                <w:szCs w:val="20"/>
              </w:rPr>
            </w:pPr>
          </w:p>
        </w:tc>
        <w:tc>
          <w:tcPr>
            <w:tcW w:w="1792" w:type="dxa"/>
          </w:tcPr>
          <w:p w14:paraId="36109770" w14:textId="77777777" w:rsidR="00FB6FDE" w:rsidRDefault="00FB6FDE" w:rsidP="00FD158C">
            <w:pPr>
              <w:jc w:val="center"/>
              <w:rPr>
                <w:sz w:val="20"/>
                <w:szCs w:val="20"/>
              </w:rPr>
            </w:pPr>
          </w:p>
        </w:tc>
      </w:tr>
      <w:tr w:rsidR="00FB6FDE" w:rsidRPr="00466A6C" w14:paraId="55FDD15F" w14:textId="358E7AC1" w:rsidTr="00FD274C">
        <w:tc>
          <w:tcPr>
            <w:tcW w:w="1846" w:type="dxa"/>
          </w:tcPr>
          <w:p w14:paraId="4F17001D" w14:textId="77777777" w:rsidR="00FB6FDE" w:rsidRPr="00FD274C" w:rsidRDefault="00FB6FDE" w:rsidP="00FD158C">
            <w:pPr>
              <w:jc w:val="center"/>
              <w:rPr>
                <w:rFonts w:cstheme="minorHAnsi"/>
                <w:b/>
                <w:bCs/>
                <w:sz w:val="18"/>
                <w:szCs w:val="18"/>
                <w:u w:val="single"/>
              </w:rPr>
            </w:pPr>
            <w:r w:rsidRPr="00FD274C">
              <w:rPr>
                <w:rFonts w:cstheme="minorHAnsi"/>
                <w:b/>
                <w:bCs/>
                <w:sz w:val="18"/>
                <w:szCs w:val="18"/>
                <w:u w:val="single"/>
              </w:rPr>
              <w:t>Learning Objective:</w:t>
            </w:r>
          </w:p>
          <w:p w14:paraId="4C6080E8" w14:textId="77777777" w:rsidR="00FD274C" w:rsidRPr="00FD274C" w:rsidRDefault="00FD274C" w:rsidP="006C1569">
            <w:pPr>
              <w:jc w:val="center"/>
              <w:rPr>
                <w:sz w:val="18"/>
                <w:szCs w:val="18"/>
              </w:rPr>
            </w:pPr>
          </w:p>
          <w:p w14:paraId="46186500" w14:textId="6961149C" w:rsidR="00FB6FDE" w:rsidRPr="00FD274C" w:rsidRDefault="006C1569" w:rsidP="006C1569">
            <w:pPr>
              <w:jc w:val="center"/>
              <w:rPr>
                <w:sz w:val="18"/>
                <w:szCs w:val="18"/>
              </w:rPr>
            </w:pPr>
            <w:r w:rsidRPr="00FD274C">
              <w:rPr>
                <w:sz w:val="18"/>
                <w:szCs w:val="18"/>
              </w:rPr>
              <w:t>To recall the main narrative of the sinking of the Titanic.</w:t>
            </w:r>
          </w:p>
          <w:p w14:paraId="04FB647E" w14:textId="77777777" w:rsidR="00FD274C" w:rsidRPr="00FD274C" w:rsidRDefault="00FD274C" w:rsidP="006C1569">
            <w:pPr>
              <w:jc w:val="center"/>
              <w:rPr>
                <w:rFonts w:cstheme="minorHAnsi"/>
                <w:sz w:val="18"/>
                <w:szCs w:val="18"/>
              </w:rPr>
            </w:pPr>
          </w:p>
          <w:p w14:paraId="2324DF25" w14:textId="77777777" w:rsidR="00FB6FDE" w:rsidRPr="00FD274C" w:rsidRDefault="00FB6FDE" w:rsidP="00FB6FDE">
            <w:pPr>
              <w:jc w:val="center"/>
              <w:rPr>
                <w:rFonts w:cstheme="minorHAnsi"/>
                <w:b/>
                <w:bCs/>
                <w:sz w:val="18"/>
                <w:szCs w:val="18"/>
                <w:u w:val="single"/>
              </w:rPr>
            </w:pPr>
            <w:r w:rsidRPr="00FD274C">
              <w:rPr>
                <w:rFonts w:cstheme="minorHAnsi"/>
                <w:b/>
                <w:bCs/>
                <w:sz w:val="18"/>
                <w:szCs w:val="18"/>
                <w:u w:val="single"/>
              </w:rPr>
              <w:t>Success Criteria:</w:t>
            </w:r>
          </w:p>
          <w:p w14:paraId="58CE3834" w14:textId="77777777" w:rsidR="00FD274C" w:rsidRPr="00FD274C" w:rsidRDefault="00FD274C" w:rsidP="00FB6FDE">
            <w:pPr>
              <w:jc w:val="center"/>
              <w:rPr>
                <w:rFonts w:cstheme="minorHAnsi"/>
                <w:b/>
                <w:bCs/>
                <w:sz w:val="18"/>
                <w:szCs w:val="18"/>
                <w:u w:val="single"/>
              </w:rPr>
            </w:pPr>
          </w:p>
          <w:p w14:paraId="753B3C68" w14:textId="11EDA893" w:rsidR="00FD274C" w:rsidRPr="00FD274C" w:rsidRDefault="00FD274C" w:rsidP="00FD274C">
            <w:pPr>
              <w:ind w:left="360"/>
              <w:rPr>
                <w:rFonts w:cstheme="minorHAnsi"/>
                <w:sz w:val="18"/>
                <w:szCs w:val="18"/>
              </w:rPr>
            </w:pPr>
            <w:r w:rsidRPr="00FD274C">
              <w:rPr>
                <w:rFonts w:cstheme="minorHAnsi"/>
                <w:sz w:val="18"/>
                <w:szCs w:val="18"/>
              </w:rPr>
              <w:t xml:space="preserve">I can retell key events from the Titanic story in the correct order. </w:t>
            </w:r>
          </w:p>
          <w:p w14:paraId="2ECB837A" w14:textId="77777777" w:rsidR="00FD274C" w:rsidRPr="00FD274C" w:rsidRDefault="00FD274C" w:rsidP="00FD274C">
            <w:pPr>
              <w:ind w:left="360"/>
              <w:rPr>
                <w:rFonts w:cstheme="minorHAnsi"/>
                <w:sz w:val="18"/>
                <w:szCs w:val="18"/>
              </w:rPr>
            </w:pPr>
          </w:p>
          <w:p w14:paraId="7C89529F" w14:textId="76D72D6A" w:rsidR="00FD274C" w:rsidRPr="00FD274C" w:rsidRDefault="00FD274C" w:rsidP="00FD274C">
            <w:pPr>
              <w:ind w:left="360"/>
              <w:rPr>
                <w:rFonts w:cstheme="minorHAnsi"/>
                <w:sz w:val="18"/>
                <w:szCs w:val="18"/>
              </w:rPr>
            </w:pPr>
            <w:r w:rsidRPr="00FD274C">
              <w:rPr>
                <w:rFonts w:cstheme="minorHAnsi"/>
                <w:sz w:val="18"/>
                <w:szCs w:val="18"/>
              </w:rPr>
              <w:t xml:space="preserve">I can name important people and </w:t>
            </w:r>
            <w:r w:rsidRPr="00FD274C">
              <w:rPr>
                <w:rFonts w:cstheme="minorHAnsi"/>
                <w:sz w:val="18"/>
                <w:szCs w:val="18"/>
              </w:rPr>
              <w:lastRenderedPageBreak/>
              <w:t xml:space="preserve">places linked to the Titanic. </w:t>
            </w:r>
          </w:p>
          <w:p w14:paraId="4ABEFBCE" w14:textId="77777777" w:rsidR="00FD274C" w:rsidRPr="00FD274C" w:rsidRDefault="00FD274C" w:rsidP="00FD274C">
            <w:pPr>
              <w:ind w:left="360"/>
              <w:rPr>
                <w:rFonts w:cstheme="minorHAnsi"/>
                <w:sz w:val="18"/>
                <w:szCs w:val="18"/>
              </w:rPr>
            </w:pPr>
          </w:p>
          <w:p w14:paraId="71E8EE11" w14:textId="34EE101B" w:rsidR="00FD274C" w:rsidRPr="00FD274C" w:rsidRDefault="00FD274C" w:rsidP="00FD274C">
            <w:pPr>
              <w:ind w:left="360"/>
              <w:rPr>
                <w:rFonts w:cstheme="minorHAnsi"/>
                <w:b/>
                <w:bCs/>
                <w:sz w:val="18"/>
                <w:szCs w:val="18"/>
                <w:u w:val="single"/>
              </w:rPr>
            </w:pPr>
            <w:r w:rsidRPr="00FD274C">
              <w:rPr>
                <w:rFonts w:cstheme="minorHAnsi"/>
                <w:sz w:val="18"/>
                <w:szCs w:val="18"/>
              </w:rPr>
              <w:t xml:space="preserve"> I can talk about what happened to the Titanic using simple historical vocabulary.</w:t>
            </w:r>
          </w:p>
        </w:tc>
        <w:tc>
          <w:tcPr>
            <w:tcW w:w="1693" w:type="dxa"/>
          </w:tcPr>
          <w:p w14:paraId="3BC664E2" w14:textId="64D87F51" w:rsidR="00FB6FDE" w:rsidRPr="00FD274C" w:rsidRDefault="00FB6FDE" w:rsidP="00FB6FDE">
            <w:pPr>
              <w:jc w:val="center"/>
              <w:rPr>
                <w:rFonts w:cstheme="minorHAnsi"/>
                <w:b/>
                <w:bCs/>
                <w:sz w:val="18"/>
                <w:szCs w:val="18"/>
                <w:u w:val="single"/>
              </w:rPr>
            </w:pPr>
            <w:r w:rsidRPr="00FD274C">
              <w:rPr>
                <w:rFonts w:cstheme="minorHAnsi"/>
                <w:b/>
                <w:bCs/>
                <w:sz w:val="18"/>
                <w:szCs w:val="18"/>
                <w:u w:val="single"/>
              </w:rPr>
              <w:lastRenderedPageBreak/>
              <w:t>Learning Objective:</w:t>
            </w:r>
          </w:p>
          <w:p w14:paraId="4688D53B" w14:textId="77777777" w:rsidR="00FD274C" w:rsidRPr="00FD274C" w:rsidRDefault="00FD274C" w:rsidP="006C1569">
            <w:pPr>
              <w:jc w:val="center"/>
              <w:rPr>
                <w:rFonts w:cstheme="minorHAnsi"/>
                <w:sz w:val="18"/>
                <w:szCs w:val="18"/>
              </w:rPr>
            </w:pPr>
          </w:p>
          <w:p w14:paraId="09E7049C" w14:textId="2D3E3520" w:rsidR="006C1569" w:rsidRPr="00FD274C" w:rsidRDefault="006C1569" w:rsidP="006C1569">
            <w:pPr>
              <w:jc w:val="center"/>
              <w:rPr>
                <w:rFonts w:cstheme="minorHAnsi"/>
                <w:sz w:val="18"/>
                <w:szCs w:val="18"/>
              </w:rPr>
            </w:pPr>
            <w:r w:rsidRPr="00FD274C">
              <w:rPr>
                <w:rFonts w:cstheme="minorHAnsi"/>
                <w:sz w:val="18"/>
                <w:szCs w:val="18"/>
              </w:rPr>
              <w:t>To order events on a timeline.</w:t>
            </w:r>
          </w:p>
          <w:p w14:paraId="2196441A" w14:textId="77777777" w:rsidR="00FB6FDE" w:rsidRPr="00FD274C" w:rsidRDefault="00FB6FDE" w:rsidP="00956638">
            <w:pPr>
              <w:rPr>
                <w:rFonts w:cstheme="minorHAnsi"/>
                <w:b/>
                <w:bCs/>
                <w:sz w:val="18"/>
                <w:szCs w:val="18"/>
              </w:rPr>
            </w:pPr>
          </w:p>
          <w:p w14:paraId="52001C9C" w14:textId="35B7A0D1" w:rsidR="00FB6FDE" w:rsidRPr="00FD274C" w:rsidRDefault="00FB6FDE" w:rsidP="00603EB9">
            <w:pPr>
              <w:jc w:val="center"/>
              <w:rPr>
                <w:rFonts w:cstheme="minorHAnsi"/>
                <w:b/>
                <w:bCs/>
                <w:sz w:val="18"/>
                <w:szCs w:val="18"/>
                <w:u w:val="single"/>
              </w:rPr>
            </w:pPr>
            <w:r w:rsidRPr="00FD274C">
              <w:rPr>
                <w:rFonts w:cstheme="minorHAnsi"/>
                <w:b/>
                <w:bCs/>
                <w:sz w:val="18"/>
                <w:szCs w:val="18"/>
                <w:u w:val="single"/>
              </w:rPr>
              <w:t>Success Criteria:</w:t>
            </w:r>
          </w:p>
          <w:p w14:paraId="3D441F7E" w14:textId="77777777" w:rsidR="00FB6FDE" w:rsidRPr="00FD274C" w:rsidRDefault="00FB6FDE" w:rsidP="00603EB9">
            <w:pPr>
              <w:jc w:val="center"/>
              <w:rPr>
                <w:rFonts w:cstheme="minorHAnsi"/>
                <w:b/>
                <w:bCs/>
                <w:sz w:val="18"/>
                <w:szCs w:val="18"/>
                <w:u w:val="single"/>
              </w:rPr>
            </w:pPr>
          </w:p>
          <w:p w14:paraId="230D2E9D" w14:textId="77777777" w:rsidR="00FD274C" w:rsidRPr="00FD274C" w:rsidRDefault="00FD274C" w:rsidP="00FD274C">
            <w:pPr>
              <w:ind w:left="360"/>
              <w:rPr>
                <w:rFonts w:cstheme="minorHAnsi"/>
                <w:sz w:val="18"/>
                <w:szCs w:val="18"/>
              </w:rPr>
            </w:pPr>
            <w:r w:rsidRPr="00FD274C">
              <w:rPr>
                <w:rFonts w:cstheme="minorHAnsi"/>
                <w:sz w:val="18"/>
                <w:szCs w:val="18"/>
              </w:rPr>
              <w:t xml:space="preserve">I can place events from the Titanic story in chronological order. </w:t>
            </w:r>
          </w:p>
          <w:p w14:paraId="474D568F" w14:textId="77777777" w:rsidR="00FD274C" w:rsidRPr="00FD274C" w:rsidRDefault="00FD274C" w:rsidP="00FD274C">
            <w:pPr>
              <w:ind w:left="360"/>
              <w:rPr>
                <w:rFonts w:cstheme="minorHAnsi"/>
                <w:sz w:val="18"/>
                <w:szCs w:val="18"/>
              </w:rPr>
            </w:pPr>
          </w:p>
          <w:p w14:paraId="4BC1F741" w14:textId="77777777" w:rsidR="00FD274C" w:rsidRPr="00FD274C" w:rsidRDefault="00FD274C" w:rsidP="00FD274C">
            <w:pPr>
              <w:ind w:left="360"/>
              <w:rPr>
                <w:rFonts w:cstheme="minorHAnsi"/>
                <w:sz w:val="18"/>
                <w:szCs w:val="18"/>
              </w:rPr>
            </w:pPr>
            <w:r w:rsidRPr="00FD274C">
              <w:rPr>
                <w:rFonts w:cstheme="minorHAnsi"/>
                <w:sz w:val="18"/>
                <w:szCs w:val="18"/>
              </w:rPr>
              <w:t xml:space="preserve">I can use words such as </w:t>
            </w:r>
            <w:r w:rsidRPr="00FD274C">
              <w:rPr>
                <w:rFonts w:cstheme="minorHAnsi"/>
                <w:i/>
                <w:iCs/>
                <w:sz w:val="18"/>
                <w:szCs w:val="18"/>
              </w:rPr>
              <w:t>before</w:t>
            </w:r>
            <w:r w:rsidRPr="00FD274C">
              <w:rPr>
                <w:rFonts w:cstheme="minorHAnsi"/>
                <w:sz w:val="18"/>
                <w:szCs w:val="18"/>
              </w:rPr>
              <w:t xml:space="preserve">, </w:t>
            </w:r>
            <w:r w:rsidRPr="00FD274C">
              <w:rPr>
                <w:rFonts w:cstheme="minorHAnsi"/>
                <w:i/>
                <w:iCs/>
                <w:sz w:val="18"/>
                <w:szCs w:val="18"/>
              </w:rPr>
              <w:t>after</w:t>
            </w:r>
            <w:r w:rsidRPr="00FD274C">
              <w:rPr>
                <w:rFonts w:cstheme="minorHAnsi"/>
                <w:sz w:val="18"/>
                <w:szCs w:val="18"/>
              </w:rPr>
              <w:t xml:space="preserve">, </w:t>
            </w:r>
            <w:r w:rsidRPr="00FD274C">
              <w:rPr>
                <w:rFonts w:cstheme="minorHAnsi"/>
                <w:i/>
                <w:iCs/>
                <w:sz w:val="18"/>
                <w:szCs w:val="18"/>
              </w:rPr>
              <w:t>first</w:t>
            </w:r>
            <w:r w:rsidRPr="00FD274C">
              <w:rPr>
                <w:rFonts w:cstheme="minorHAnsi"/>
                <w:sz w:val="18"/>
                <w:szCs w:val="18"/>
              </w:rPr>
              <w:t xml:space="preserve">, and </w:t>
            </w:r>
            <w:r w:rsidRPr="00FD274C">
              <w:rPr>
                <w:rFonts w:cstheme="minorHAnsi"/>
                <w:i/>
                <w:iCs/>
                <w:sz w:val="18"/>
                <w:szCs w:val="18"/>
              </w:rPr>
              <w:t>next</w:t>
            </w:r>
            <w:r w:rsidRPr="00FD274C">
              <w:rPr>
                <w:rFonts w:cstheme="minorHAnsi"/>
                <w:sz w:val="18"/>
                <w:szCs w:val="18"/>
              </w:rPr>
              <w:t xml:space="preserve">. </w:t>
            </w:r>
          </w:p>
          <w:p w14:paraId="4B202AE6" w14:textId="77777777" w:rsidR="00FD274C" w:rsidRPr="00FD274C" w:rsidRDefault="00FD274C" w:rsidP="00FD274C">
            <w:pPr>
              <w:ind w:left="360"/>
              <w:rPr>
                <w:rFonts w:cstheme="minorHAnsi"/>
                <w:sz w:val="18"/>
                <w:szCs w:val="18"/>
              </w:rPr>
            </w:pPr>
          </w:p>
          <w:p w14:paraId="6B37579F" w14:textId="77777777" w:rsidR="00FD274C" w:rsidRPr="00FD274C" w:rsidRDefault="00FD274C" w:rsidP="00FD274C">
            <w:pPr>
              <w:ind w:left="360"/>
              <w:rPr>
                <w:rFonts w:cstheme="minorHAnsi"/>
                <w:sz w:val="18"/>
                <w:szCs w:val="18"/>
              </w:rPr>
            </w:pPr>
            <w:r w:rsidRPr="00FD274C">
              <w:rPr>
                <w:rFonts w:cstheme="minorHAnsi"/>
                <w:sz w:val="18"/>
                <w:szCs w:val="18"/>
              </w:rPr>
              <w:t xml:space="preserve">I can create a simple timeline with pictures or labels. </w:t>
            </w:r>
          </w:p>
          <w:p w14:paraId="31344590" w14:textId="77777777" w:rsidR="00FB6FDE" w:rsidRPr="00FD274C" w:rsidRDefault="00FB6FDE" w:rsidP="00603EB9">
            <w:pPr>
              <w:jc w:val="center"/>
              <w:rPr>
                <w:rFonts w:cstheme="minorHAnsi"/>
                <w:b/>
                <w:bCs/>
                <w:sz w:val="18"/>
                <w:szCs w:val="18"/>
                <w:u w:val="single"/>
              </w:rPr>
            </w:pPr>
          </w:p>
          <w:p w14:paraId="4FAB4EB4" w14:textId="77777777" w:rsidR="00FB6FDE" w:rsidRPr="00FD274C" w:rsidRDefault="00FB6FDE" w:rsidP="00FD158C">
            <w:pPr>
              <w:jc w:val="center"/>
              <w:rPr>
                <w:rFonts w:cstheme="minorHAnsi"/>
                <w:b/>
                <w:bCs/>
                <w:sz w:val="18"/>
                <w:szCs w:val="18"/>
              </w:rPr>
            </w:pPr>
          </w:p>
          <w:p w14:paraId="1001FFD5" w14:textId="62238806" w:rsidR="00FB6FDE" w:rsidRPr="00FD274C" w:rsidRDefault="00FB6FDE" w:rsidP="00047FC5">
            <w:pPr>
              <w:ind w:left="720"/>
              <w:rPr>
                <w:rFonts w:cstheme="minorHAnsi"/>
                <w:b/>
                <w:bCs/>
                <w:sz w:val="18"/>
                <w:szCs w:val="18"/>
              </w:rPr>
            </w:pPr>
          </w:p>
        </w:tc>
        <w:tc>
          <w:tcPr>
            <w:tcW w:w="2141" w:type="dxa"/>
          </w:tcPr>
          <w:p w14:paraId="66A9576D" w14:textId="0EF4EA98" w:rsidR="00FB6FDE" w:rsidRPr="00FD274C" w:rsidRDefault="00FB6FDE" w:rsidP="00FB6FDE">
            <w:pPr>
              <w:jc w:val="center"/>
              <w:rPr>
                <w:rFonts w:cstheme="minorHAnsi"/>
                <w:b/>
                <w:bCs/>
                <w:sz w:val="18"/>
                <w:szCs w:val="18"/>
                <w:u w:val="single"/>
              </w:rPr>
            </w:pPr>
            <w:r w:rsidRPr="00FD274C">
              <w:rPr>
                <w:rFonts w:cstheme="minorHAnsi"/>
                <w:b/>
                <w:bCs/>
                <w:sz w:val="18"/>
                <w:szCs w:val="18"/>
                <w:u w:val="single"/>
              </w:rPr>
              <w:lastRenderedPageBreak/>
              <w:t>Learning Objective:</w:t>
            </w:r>
          </w:p>
          <w:p w14:paraId="7BFD3874" w14:textId="77777777" w:rsidR="00FD274C" w:rsidRPr="00FD274C" w:rsidRDefault="00FD274C" w:rsidP="00FD158C">
            <w:pPr>
              <w:jc w:val="center"/>
              <w:rPr>
                <w:sz w:val="18"/>
                <w:szCs w:val="18"/>
              </w:rPr>
            </w:pPr>
          </w:p>
          <w:p w14:paraId="1E59BF71" w14:textId="0A6912A7" w:rsidR="00FB6FDE" w:rsidRPr="00FD274C" w:rsidRDefault="00FD274C" w:rsidP="00FD158C">
            <w:pPr>
              <w:jc w:val="center"/>
              <w:rPr>
                <w:sz w:val="18"/>
                <w:szCs w:val="18"/>
              </w:rPr>
            </w:pPr>
            <w:r w:rsidRPr="00FD274C">
              <w:rPr>
                <w:sz w:val="18"/>
                <w:szCs w:val="18"/>
              </w:rPr>
              <w:t>To find out about the past.</w:t>
            </w:r>
          </w:p>
          <w:p w14:paraId="63BD98DE" w14:textId="77777777" w:rsidR="00FD274C" w:rsidRPr="00FD274C" w:rsidRDefault="00FD274C" w:rsidP="00FD158C">
            <w:pPr>
              <w:jc w:val="center"/>
              <w:rPr>
                <w:rFonts w:cstheme="minorHAnsi"/>
                <w:sz w:val="18"/>
                <w:szCs w:val="18"/>
              </w:rPr>
            </w:pPr>
          </w:p>
          <w:p w14:paraId="535AB6ED" w14:textId="272C4CA5" w:rsidR="00FB6FDE" w:rsidRPr="00FD274C" w:rsidRDefault="00FB6FDE" w:rsidP="00603EB9">
            <w:pPr>
              <w:jc w:val="center"/>
              <w:rPr>
                <w:rFonts w:cstheme="minorHAnsi"/>
                <w:b/>
                <w:bCs/>
                <w:sz w:val="18"/>
                <w:szCs w:val="18"/>
                <w:u w:val="single"/>
              </w:rPr>
            </w:pPr>
            <w:r w:rsidRPr="00FD274C">
              <w:rPr>
                <w:rFonts w:cstheme="minorHAnsi"/>
                <w:b/>
                <w:bCs/>
                <w:sz w:val="18"/>
                <w:szCs w:val="18"/>
                <w:u w:val="single"/>
              </w:rPr>
              <w:t>Success Criteria:</w:t>
            </w:r>
          </w:p>
          <w:p w14:paraId="6A9375B3" w14:textId="77777777" w:rsidR="00FB6FDE" w:rsidRPr="00FD274C" w:rsidRDefault="00FB6FDE" w:rsidP="00FD158C">
            <w:pPr>
              <w:jc w:val="center"/>
              <w:rPr>
                <w:rFonts w:cstheme="minorHAnsi"/>
                <w:b/>
                <w:bCs/>
                <w:sz w:val="18"/>
                <w:szCs w:val="18"/>
              </w:rPr>
            </w:pPr>
          </w:p>
          <w:p w14:paraId="32E6D85A" w14:textId="5FCEDE86" w:rsidR="00FD274C" w:rsidRPr="00FD274C" w:rsidRDefault="00FD274C" w:rsidP="00FD274C">
            <w:pPr>
              <w:ind w:left="360"/>
              <w:rPr>
                <w:rFonts w:cstheme="minorHAnsi"/>
                <w:sz w:val="18"/>
                <w:szCs w:val="18"/>
              </w:rPr>
            </w:pPr>
            <w:r w:rsidRPr="00FD274C">
              <w:rPr>
                <w:rFonts w:cstheme="minorHAnsi"/>
                <w:sz w:val="18"/>
                <w:szCs w:val="18"/>
              </w:rPr>
              <w:t xml:space="preserve">I can ask questions about the past. </w:t>
            </w:r>
          </w:p>
          <w:p w14:paraId="71A8BE53" w14:textId="77777777" w:rsidR="00FD274C" w:rsidRPr="00FD274C" w:rsidRDefault="00FD274C" w:rsidP="00FD274C">
            <w:pPr>
              <w:ind w:left="360"/>
              <w:rPr>
                <w:rFonts w:cstheme="minorHAnsi"/>
                <w:sz w:val="18"/>
                <w:szCs w:val="18"/>
              </w:rPr>
            </w:pPr>
          </w:p>
          <w:p w14:paraId="5D06B2A9" w14:textId="4176FF40" w:rsidR="00FD274C" w:rsidRPr="00FD274C" w:rsidRDefault="00FD274C" w:rsidP="00FD274C">
            <w:pPr>
              <w:ind w:left="360"/>
              <w:rPr>
                <w:rFonts w:cstheme="minorHAnsi"/>
                <w:sz w:val="18"/>
                <w:szCs w:val="18"/>
              </w:rPr>
            </w:pPr>
            <w:r w:rsidRPr="00FD274C">
              <w:rPr>
                <w:rFonts w:cstheme="minorHAnsi"/>
                <w:sz w:val="18"/>
                <w:szCs w:val="18"/>
              </w:rPr>
              <w:t xml:space="preserve">I can use pictures, books, or artefacts to learn about the Titanic. </w:t>
            </w:r>
          </w:p>
          <w:p w14:paraId="4CAA3F04" w14:textId="77777777" w:rsidR="00FD274C" w:rsidRPr="00FD274C" w:rsidRDefault="00FD274C" w:rsidP="00FD274C">
            <w:pPr>
              <w:ind w:left="360"/>
              <w:rPr>
                <w:rFonts w:cstheme="minorHAnsi"/>
                <w:sz w:val="18"/>
                <w:szCs w:val="18"/>
              </w:rPr>
            </w:pPr>
          </w:p>
          <w:p w14:paraId="709FAA7A" w14:textId="1DDB067A" w:rsidR="00FB6FDE" w:rsidRPr="00FD274C" w:rsidRDefault="00FD274C" w:rsidP="00FD274C">
            <w:pPr>
              <w:ind w:left="360"/>
              <w:rPr>
                <w:rFonts w:cstheme="minorHAnsi"/>
                <w:sz w:val="18"/>
                <w:szCs w:val="18"/>
              </w:rPr>
            </w:pPr>
            <w:r w:rsidRPr="00FD274C">
              <w:rPr>
                <w:rFonts w:cstheme="minorHAnsi"/>
                <w:sz w:val="18"/>
                <w:szCs w:val="18"/>
              </w:rPr>
              <w:t xml:space="preserve">I can share one new fact I have </w:t>
            </w:r>
            <w:r w:rsidRPr="00FD274C">
              <w:rPr>
                <w:rFonts w:cstheme="minorHAnsi"/>
                <w:sz w:val="18"/>
                <w:szCs w:val="18"/>
              </w:rPr>
              <w:lastRenderedPageBreak/>
              <w:t>discovered about life in the past.</w:t>
            </w:r>
          </w:p>
          <w:p w14:paraId="0B23AD84" w14:textId="77777777" w:rsidR="00FB6FDE" w:rsidRPr="00FD274C" w:rsidRDefault="00FB6FDE" w:rsidP="00FD158C">
            <w:pPr>
              <w:jc w:val="center"/>
              <w:rPr>
                <w:rFonts w:cstheme="minorHAnsi"/>
                <w:b/>
                <w:bCs/>
                <w:sz w:val="18"/>
                <w:szCs w:val="18"/>
              </w:rPr>
            </w:pPr>
          </w:p>
          <w:p w14:paraId="72C4FC29" w14:textId="77777777" w:rsidR="00FB6FDE" w:rsidRPr="00FD274C" w:rsidRDefault="00FB6FDE" w:rsidP="00BE1A86">
            <w:pPr>
              <w:rPr>
                <w:rFonts w:cstheme="minorHAnsi"/>
                <w:b/>
                <w:bCs/>
                <w:sz w:val="18"/>
                <w:szCs w:val="18"/>
              </w:rPr>
            </w:pPr>
          </w:p>
          <w:p w14:paraId="046DE389" w14:textId="77777777" w:rsidR="00FB6FDE" w:rsidRPr="00FD274C" w:rsidRDefault="00FB6FDE" w:rsidP="00FD158C">
            <w:pPr>
              <w:jc w:val="center"/>
              <w:rPr>
                <w:rFonts w:cstheme="minorHAnsi"/>
                <w:sz w:val="18"/>
                <w:szCs w:val="18"/>
              </w:rPr>
            </w:pPr>
          </w:p>
          <w:p w14:paraId="5CB1ED97" w14:textId="77777777" w:rsidR="00FB6FDE" w:rsidRPr="00FD274C" w:rsidRDefault="00FB6FDE" w:rsidP="00FD158C">
            <w:pPr>
              <w:jc w:val="center"/>
              <w:rPr>
                <w:rFonts w:cstheme="minorHAnsi"/>
                <w:sz w:val="18"/>
                <w:szCs w:val="18"/>
              </w:rPr>
            </w:pPr>
          </w:p>
          <w:p w14:paraId="37C05962" w14:textId="77777777" w:rsidR="00FB6FDE" w:rsidRPr="00FD274C" w:rsidRDefault="00FB6FDE" w:rsidP="00FD158C">
            <w:pPr>
              <w:jc w:val="center"/>
              <w:rPr>
                <w:rFonts w:cstheme="minorHAnsi"/>
                <w:sz w:val="18"/>
                <w:szCs w:val="18"/>
              </w:rPr>
            </w:pPr>
          </w:p>
        </w:tc>
        <w:tc>
          <w:tcPr>
            <w:tcW w:w="2089" w:type="dxa"/>
          </w:tcPr>
          <w:p w14:paraId="3402A643" w14:textId="77777777" w:rsidR="00FB6FDE" w:rsidRPr="00FD274C" w:rsidRDefault="00FB6FDE" w:rsidP="00FD158C">
            <w:pPr>
              <w:jc w:val="center"/>
              <w:rPr>
                <w:rFonts w:cstheme="minorHAnsi"/>
                <w:b/>
                <w:bCs/>
                <w:sz w:val="18"/>
                <w:szCs w:val="18"/>
                <w:u w:val="single"/>
              </w:rPr>
            </w:pPr>
            <w:r w:rsidRPr="00FD274C">
              <w:rPr>
                <w:rFonts w:cstheme="minorHAnsi"/>
                <w:b/>
                <w:bCs/>
                <w:sz w:val="18"/>
                <w:szCs w:val="18"/>
                <w:u w:val="single"/>
              </w:rPr>
              <w:lastRenderedPageBreak/>
              <w:t>Learning Objective:</w:t>
            </w:r>
          </w:p>
          <w:p w14:paraId="08B0D822" w14:textId="77777777" w:rsidR="00FD274C" w:rsidRPr="00FD274C" w:rsidRDefault="00FD274C" w:rsidP="00FD274C">
            <w:pPr>
              <w:jc w:val="center"/>
              <w:rPr>
                <w:rFonts w:cstheme="minorHAnsi"/>
                <w:sz w:val="18"/>
                <w:szCs w:val="18"/>
              </w:rPr>
            </w:pPr>
          </w:p>
          <w:p w14:paraId="5C0C4F8C" w14:textId="3C6BA54A" w:rsidR="00FB6FDE" w:rsidRPr="00FD274C" w:rsidRDefault="00FD274C" w:rsidP="00FD274C">
            <w:pPr>
              <w:jc w:val="center"/>
              <w:rPr>
                <w:rFonts w:cstheme="minorHAnsi"/>
                <w:sz w:val="18"/>
                <w:szCs w:val="18"/>
              </w:rPr>
            </w:pPr>
            <w:r w:rsidRPr="00FD274C">
              <w:rPr>
                <w:rFonts w:cstheme="minorHAnsi"/>
                <w:sz w:val="18"/>
                <w:szCs w:val="18"/>
              </w:rPr>
              <w:t>Ordering historical events.</w:t>
            </w:r>
          </w:p>
          <w:p w14:paraId="479754A7" w14:textId="77777777" w:rsidR="00FD274C" w:rsidRPr="00FD274C" w:rsidRDefault="00FD274C" w:rsidP="00FD274C">
            <w:pPr>
              <w:jc w:val="center"/>
              <w:rPr>
                <w:rFonts w:cstheme="minorHAnsi"/>
                <w:sz w:val="18"/>
                <w:szCs w:val="18"/>
              </w:rPr>
            </w:pPr>
          </w:p>
          <w:p w14:paraId="525ABFFC" w14:textId="77777777" w:rsidR="00FB6FDE" w:rsidRPr="00FD274C" w:rsidRDefault="00FB6FDE" w:rsidP="00FB6FDE">
            <w:pPr>
              <w:jc w:val="center"/>
              <w:rPr>
                <w:rFonts w:cstheme="minorHAnsi"/>
                <w:b/>
                <w:bCs/>
                <w:sz w:val="18"/>
                <w:szCs w:val="18"/>
                <w:u w:val="single"/>
              </w:rPr>
            </w:pPr>
            <w:r w:rsidRPr="00FD274C">
              <w:rPr>
                <w:rFonts w:cstheme="minorHAnsi"/>
                <w:b/>
                <w:bCs/>
                <w:sz w:val="18"/>
                <w:szCs w:val="18"/>
                <w:u w:val="single"/>
              </w:rPr>
              <w:t>Success Criteria:</w:t>
            </w:r>
          </w:p>
          <w:p w14:paraId="2A79D758" w14:textId="77777777" w:rsidR="00FD274C" w:rsidRPr="00FD274C" w:rsidRDefault="00FD274C" w:rsidP="00FB6FDE">
            <w:pPr>
              <w:jc w:val="center"/>
              <w:rPr>
                <w:rFonts w:cstheme="minorHAnsi"/>
                <w:b/>
                <w:bCs/>
                <w:sz w:val="18"/>
                <w:szCs w:val="18"/>
                <w:u w:val="single"/>
              </w:rPr>
            </w:pPr>
          </w:p>
          <w:p w14:paraId="59E03504" w14:textId="77777777" w:rsidR="00FD274C" w:rsidRPr="00FD274C" w:rsidRDefault="00FD274C" w:rsidP="00FD274C">
            <w:pPr>
              <w:ind w:left="360"/>
              <w:rPr>
                <w:rFonts w:cstheme="minorHAnsi"/>
                <w:sz w:val="18"/>
                <w:szCs w:val="18"/>
              </w:rPr>
            </w:pPr>
            <w:r w:rsidRPr="00FD274C">
              <w:rPr>
                <w:rFonts w:cstheme="minorHAnsi"/>
                <w:sz w:val="18"/>
                <w:szCs w:val="18"/>
              </w:rPr>
              <w:t xml:space="preserve">I can sort historical events into the correct sequence. </w:t>
            </w:r>
          </w:p>
          <w:p w14:paraId="61D8ABCB" w14:textId="77777777" w:rsidR="00FD274C" w:rsidRPr="00FD274C" w:rsidRDefault="00FD274C" w:rsidP="00FD274C">
            <w:pPr>
              <w:ind w:left="360"/>
              <w:rPr>
                <w:rFonts w:cstheme="minorHAnsi"/>
                <w:sz w:val="18"/>
                <w:szCs w:val="18"/>
              </w:rPr>
            </w:pPr>
          </w:p>
          <w:p w14:paraId="095EBBB7" w14:textId="77777777" w:rsidR="00FD274C" w:rsidRPr="00FD274C" w:rsidRDefault="00FD274C" w:rsidP="00FD274C">
            <w:pPr>
              <w:ind w:left="360"/>
              <w:rPr>
                <w:rFonts w:cstheme="minorHAnsi"/>
                <w:sz w:val="18"/>
                <w:szCs w:val="18"/>
              </w:rPr>
            </w:pPr>
            <w:r w:rsidRPr="00FD274C">
              <w:rPr>
                <w:rFonts w:cstheme="minorHAnsi"/>
                <w:sz w:val="18"/>
                <w:szCs w:val="18"/>
              </w:rPr>
              <w:t xml:space="preserve">I can explain what happened earlier and later in history. </w:t>
            </w:r>
          </w:p>
          <w:p w14:paraId="446E008D" w14:textId="77777777" w:rsidR="00FD274C" w:rsidRPr="00FD274C" w:rsidRDefault="00FD274C" w:rsidP="00FD274C">
            <w:pPr>
              <w:ind w:left="360"/>
              <w:rPr>
                <w:rFonts w:cstheme="minorHAnsi"/>
                <w:sz w:val="18"/>
                <w:szCs w:val="18"/>
              </w:rPr>
            </w:pPr>
          </w:p>
          <w:p w14:paraId="1254061E" w14:textId="77777777" w:rsidR="00FD274C" w:rsidRPr="00FD274C" w:rsidRDefault="00FD274C" w:rsidP="00FD274C">
            <w:pPr>
              <w:ind w:left="360"/>
              <w:rPr>
                <w:rFonts w:cstheme="minorHAnsi"/>
                <w:sz w:val="18"/>
                <w:szCs w:val="18"/>
              </w:rPr>
            </w:pPr>
            <w:r w:rsidRPr="00FD274C">
              <w:rPr>
                <w:rFonts w:cstheme="minorHAnsi"/>
                <w:sz w:val="18"/>
                <w:szCs w:val="18"/>
              </w:rPr>
              <w:t xml:space="preserve">I can use a timeline to show the order of events clearly. </w:t>
            </w:r>
          </w:p>
          <w:p w14:paraId="6931D79F" w14:textId="2E0807F3" w:rsidR="00FD274C" w:rsidRPr="00FD274C" w:rsidRDefault="00FD274C" w:rsidP="00FB6FDE">
            <w:pPr>
              <w:jc w:val="center"/>
              <w:rPr>
                <w:rFonts w:cstheme="minorHAnsi"/>
                <w:b/>
                <w:bCs/>
                <w:sz w:val="18"/>
                <w:szCs w:val="18"/>
                <w:u w:val="single"/>
              </w:rPr>
            </w:pPr>
          </w:p>
        </w:tc>
        <w:tc>
          <w:tcPr>
            <w:tcW w:w="1971" w:type="dxa"/>
          </w:tcPr>
          <w:p w14:paraId="4A61A4E9" w14:textId="77777777" w:rsidR="00FB6FDE" w:rsidRPr="00FD274C" w:rsidRDefault="00FB6FDE" w:rsidP="00FD158C">
            <w:pPr>
              <w:jc w:val="center"/>
              <w:rPr>
                <w:rFonts w:cstheme="minorHAnsi"/>
                <w:b/>
                <w:bCs/>
                <w:sz w:val="18"/>
                <w:szCs w:val="18"/>
                <w:u w:val="single"/>
              </w:rPr>
            </w:pPr>
            <w:r w:rsidRPr="00FD274C">
              <w:rPr>
                <w:rFonts w:cstheme="minorHAnsi"/>
                <w:b/>
                <w:bCs/>
                <w:sz w:val="18"/>
                <w:szCs w:val="18"/>
                <w:u w:val="single"/>
              </w:rPr>
              <w:lastRenderedPageBreak/>
              <w:t>Learning Objective:</w:t>
            </w:r>
          </w:p>
          <w:p w14:paraId="222D6A20" w14:textId="77777777" w:rsidR="00FD274C" w:rsidRPr="00FD274C" w:rsidRDefault="00FD274C" w:rsidP="00FD158C">
            <w:pPr>
              <w:jc w:val="center"/>
              <w:rPr>
                <w:sz w:val="18"/>
                <w:szCs w:val="18"/>
              </w:rPr>
            </w:pPr>
          </w:p>
          <w:p w14:paraId="7458983D" w14:textId="03605870" w:rsidR="00FB6FDE" w:rsidRPr="00FD274C" w:rsidRDefault="00FD274C" w:rsidP="00FD158C">
            <w:pPr>
              <w:jc w:val="center"/>
              <w:rPr>
                <w:sz w:val="18"/>
                <w:szCs w:val="18"/>
              </w:rPr>
            </w:pPr>
            <w:r w:rsidRPr="00FD274C">
              <w:rPr>
                <w:sz w:val="18"/>
                <w:szCs w:val="18"/>
              </w:rPr>
              <w:t>Give reasons why people in the past acted the way they did.</w:t>
            </w:r>
          </w:p>
          <w:p w14:paraId="341CA833" w14:textId="77777777" w:rsidR="00FD274C" w:rsidRPr="00FD274C" w:rsidRDefault="00FD274C" w:rsidP="00FD158C">
            <w:pPr>
              <w:jc w:val="center"/>
              <w:rPr>
                <w:rFonts w:cstheme="minorHAnsi"/>
                <w:sz w:val="18"/>
                <w:szCs w:val="18"/>
              </w:rPr>
            </w:pPr>
          </w:p>
          <w:p w14:paraId="16423672" w14:textId="1B87921F" w:rsidR="00FB6FDE" w:rsidRPr="00FD274C" w:rsidRDefault="00FB6FDE" w:rsidP="00603EB9">
            <w:pPr>
              <w:jc w:val="center"/>
              <w:rPr>
                <w:rFonts w:cstheme="minorHAnsi"/>
                <w:b/>
                <w:bCs/>
                <w:sz w:val="18"/>
                <w:szCs w:val="18"/>
                <w:u w:val="single"/>
              </w:rPr>
            </w:pPr>
            <w:r w:rsidRPr="00FD274C">
              <w:rPr>
                <w:rFonts w:cstheme="minorHAnsi"/>
                <w:b/>
                <w:bCs/>
                <w:sz w:val="18"/>
                <w:szCs w:val="18"/>
                <w:u w:val="single"/>
              </w:rPr>
              <w:t>Success Criteria:</w:t>
            </w:r>
          </w:p>
          <w:p w14:paraId="08B2F1AC" w14:textId="77777777" w:rsidR="00FB6FDE" w:rsidRPr="00FD274C" w:rsidRDefault="00FB6FDE" w:rsidP="00956638">
            <w:pPr>
              <w:rPr>
                <w:rFonts w:cstheme="minorHAnsi"/>
                <w:b/>
                <w:bCs/>
                <w:sz w:val="18"/>
                <w:szCs w:val="18"/>
              </w:rPr>
            </w:pPr>
          </w:p>
          <w:p w14:paraId="7AB981E0" w14:textId="3C1D5DFE" w:rsidR="00FD274C" w:rsidRPr="00FD274C" w:rsidRDefault="00FD274C" w:rsidP="00FD274C">
            <w:pPr>
              <w:ind w:left="360"/>
              <w:rPr>
                <w:rFonts w:cstheme="minorHAnsi"/>
                <w:sz w:val="18"/>
                <w:szCs w:val="18"/>
              </w:rPr>
            </w:pPr>
            <w:r w:rsidRPr="00FD274C">
              <w:rPr>
                <w:rFonts w:cstheme="minorHAnsi"/>
                <w:sz w:val="18"/>
                <w:szCs w:val="18"/>
              </w:rPr>
              <w:t xml:space="preserve">I can talk about why people made certain choices in the past. </w:t>
            </w:r>
          </w:p>
          <w:p w14:paraId="79A6A03A" w14:textId="77777777" w:rsidR="00FD274C" w:rsidRPr="00FD274C" w:rsidRDefault="00FD274C" w:rsidP="00FD274C">
            <w:pPr>
              <w:ind w:left="360"/>
              <w:rPr>
                <w:rFonts w:cstheme="minorHAnsi"/>
                <w:sz w:val="18"/>
                <w:szCs w:val="18"/>
              </w:rPr>
            </w:pPr>
          </w:p>
          <w:p w14:paraId="39B857CD" w14:textId="1073FB5A" w:rsidR="00FD274C" w:rsidRPr="00FD274C" w:rsidRDefault="00FD274C" w:rsidP="00FD274C">
            <w:pPr>
              <w:ind w:left="360"/>
              <w:rPr>
                <w:rFonts w:cstheme="minorHAnsi"/>
                <w:sz w:val="18"/>
                <w:szCs w:val="18"/>
              </w:rPr>
            </w:pPr>
            <w:r w:rsidRPr="00FD274C">
              <w:rPr>
                <w:rFonts w:cstheme="minorHAnsi"/>
                <w:sz w:val="18"/>
                <w:szCs w:val="18"/>
              </w:rPr>
              <w:t xml:space="preserve">I can give simple reasons using evidence from stories or pictures. </w:t>
            </w:r>
          </w:p>
          <w:p w14:paraId="1197032A" w14:textId="77777777" w:rsidR="00FD274C" w:rsidRPr="00FD274C" w:rsidRDefault="00FD274C" w:rsidP="00FD274C">
            <w:pPr>
              <w:ind w:left="360"/>
              <w:rPr>
                <w:rFonts w:cstheme="minorHAnsi"/>
                <w:sz w:val="18"/>
                <w:szCs w:val="18"/>
              </w:rPr>
            </w:pPr>
          </w:p>
          <w:p w14:paraId="3829D27E" w14:textId="53444C32" w:rsidR="00FB6FDE" w:rsidRPr="00FD274C" w:rsidRDefault="00FD274C" w:rsidP="00FD274C">
            <w:pPr>
              <w:ind w:left="360"/>
              <w:rPr>
                <w:rFonts w:cstheme="minorHAnsi"/>
                <w:b/>
                <w:bCs/>
                <w:sz w:val="18"/>
                <w:szCs w:val="18"/>
              </w:rPr>
            </w:pPr>
            <w:r w:rsidRPr="00FD274C">
              <w:rPr>
                <w:rFonts w:cstheme="minorHAnsi"/>
                <w:sz w:val="18"/>
                <w:szCs w:val="18"/>
              </w:rPr>
              <w:lastRenderedPageBreak/>
              <w:t>I can compare how people’s actions in the past may be different from today.</w:t>
            </w:r>
          </w:p>
        </w:tc>
        <w:tc>
          <w:tcPr>
            <w:tcW w:w="1938" w:type="dxa"/>
          </w:tcPr>
          <w:p w14:paraId="377CFC8C" w14:textId="623CFDCE" w:rsidR="00FB6FDE" w:rsidRPr="007B5752" w:rsidRDefault="00FB6FDE" w:rsidP="009F3F91">
            <w:pPr>
              <w:jc w:val="center"/>
              <w:rPr>
                <w:b/>
                <w:bCs/>
                <w:sz w:val="20"/>
                <w:szCs w:val="20"/>
              </w:rPr>
            </w:pPr>
          </w:p>
        </w:tc>
        <w:tc>
          <w:tcPr>
            <w:tcW w:w="1918" w:type="dxa"/>
          </w:tcPr>
          <w:p w14:paraId="50F1595B" w14:textId="77777777" w:rsidR="00FB6FDE" w:rsidRDefault="00FB6FDE" w:rsidP="009F3F91">
            <w:pPr>
              <w:jc w:val="center"/>
              <w:rPr>
                <w:sz w:val="20"/>
                <w:szCs w:val="20"/>
              </w:rPr>
            </w:pPr>
          </w:p>
        </w:tc>
        <w:tc>
          <w:tcPr>
            <w:tcW w:w="1792" w:type="dxa"/>
          </w:tcPr>
          <w:p w14:paraId="36081A80" w14:textId="77777777" w:rsidR="00FB6FDE" w:rsidRDefault="00FB6FDE" w:rsidP="009F3F91">
            <w:pPr>
              <w:jc w:val="center"/>
              <w:rPr>
                <w:sz w:val="20"/>
                <w:szCs w:val="20"/>
              </w:rPr>
            </w:pPr>
          </w:p>
        </w:tc>
      </w:tr>
    </w:tbl>
    <w:p w14:paraId="52A4D3A1" w14:textId="2641D733" w:rsidR="005C4D4A" w:rsidRDefault="005C4D4A" w:rsidP="00334AA2">
      <w:pPr>
        <w:spacing w:after="0"/>
      </w:pPr>
    </w:p>
    <w:p w14:paraId="3B3CF689" w14:textId="77777777" w:rsidR="009E5A16" w:rsidRDefault="009E5A16" w:rsidP="00334AA2">
      <w:pPr>
        <w:spacing w:after="0"/>
      </w:pPr>
    </w:p>
    <w:p w14:paraId="08E63D69" w14:textId="77777777" w:rsidR="00706886" w:rsidRDefault="00706886" w:rsidP="00334AA2">
      <w:pPr>
        <w:spacing w:after="0"/>
      </w:pPr>
    </w:p>
    <w:p w14:paraId="253DFA68" w14:textId="77777777" w:rsidR="00706886" w:rsidRDefault="00706886" w:rsidP="00334AA2">
      <w:pPr>
        <w:spacing w:after="0"/>
      </w:pPr>
    </w:p>
    <w:p w14:paraId="2CB9414A" w14:textId="77777777" w:rsidR="00706886" w:rsidRDefault="00706886" w:rsidP="00334AA2">
      <w:pPr>
        <w:spacing w:after="0"/>
      </w:pPr>
    </w:p>
    <w:p w14:paraId="00B72AB6" w14:textId="77777777" w:rsidR="008C2C9A" w:rsidRDefault="008C2C9A" w:rsidP="00334AA2">
      <w:pPr>
        <w:spacing w:after="0"/>
      </w:pPr>
    </w:p>
    <w:p w14:paraId="5AB6D6DF" w14:textId="77777777" w:rsidR="00317542" w:rsidRDefault="00317542" w:rsidP="00334AA2">
      <w:pPr>
        <w:spacing w:after="0"/>
      </w:pPr>
    </w:p>
    <w:p w14:paraId="327E8F3E" w14:textId="77777777" w:rsidR="00047FC5" w:rsidRDefault="00047FC5" w:rsidP="00334AA2">
      <w:pPr>
        <w:spacing w:after="0"/>
      </w:pPr>
    </w:p>
    <w:tbl>
      <w:tblPr>
        <w:tblStyle w:val="TableGrid"/>
        <w:tblW w:w="15588" w:type="dxa"/>
        <w:tblLook w:val="04A0" w:firstRow="1" w:lastRow="0" w:firstColumn="1" w:lastColumn="0" w:noHBand="0" w:noVBand="1"/>
      </w:tblPr>
      <w:tblGrid>
        <w:gridCol w:w="1844"/>
        <w:gridCol w:w="1847"/>
        <w:gridCol w:w="1948"/>
        <w:gridCol w:w="2165"/>
        <w:gridCol w:w="1954"/>
        <w:gridCol w:w="1954"/>
        <w:gridCol w:w="1904"/>
        <w:gridCol w:w="1972"/>
      </w:tblGrid>
      <w:tr w:rsidR="00FB6FDE" w:rsidRPr="005F0A95" w14:paraId="1F192C79" w14:textId="172D80D1" w:rsidTr="00FB6FDE">
        <w:trPr>
          <w:trHeight w:val="826"/>
        </w:trPr>
        <w:tc>
          <w:tcPr>
            <w:tcW w:w="15588" w:type="dxa"/>
            <w:gridSpan w:val="8"/>
            <w:shd w:val="clear" w:color="auto" w:fill="D5DCE4" w:themeFill="text2" w:themeFillTint="33"/>
          </w:tcPr>
          <w:p w14:paraId="373ED7A0" w14:textId="77777777" w:rsidR="00FB6FDE" w:rsidRPr="00FD158C" w:rsidRDefault="00FB6FDE" w:rsidP="00FD158C">
            <w:pPr>
              <w:jc w:val="center"/>
              <w:rPr>
                <w:b/>
                <w:bCs/>
                <w:u w:val="single"/>
              </w:rPr>
            </w:pPr>
            <w:r>
              <w:rPr>
                <w:b/>
                <w:bCs/>
                <w:u w:val="single"/>
              </w:rPr>
              <w:t>Art – DT Day</w:t>
            </w:r>
          </w:p>
          <w:p w14:paraId="00E2E228" w14:textId="77777777" w:rsidR="00FB6FDE" w:rsidRPr="00581AE1" w:rsidRDefault="00FB6FDE" w:rsidP="00581AE1">
            <w:pPr>
              <w:jc w:val="center"/>
            </w:pPr>
          </w:p>
          <w:p w14:paraId="1B0AC185" w14:textId="77777777" w:rsidR="00FB6FDE" w:rsidRDefault="00FB6FDE" w:rsidP="00581AE1">
            <w:pPr>
              <w:jc w:val="center"/>
              <w:rPr>
                <w:b/>
                <w:bCs/>
                <w:u w:val="single"/>
              </w:rPr>
            </w:pPr>
            <w:r>
              <w:rPr>
                <w:b/>
                <w:bCs/>
                <w:u w:val="single"/>
              </w:rPr>
              <w:t xml:space="preserve">Vocab: </w:t>
            </w:r>
          </w:p>
          <w:p w14:paraId="06AECC82" w14:textId="77777777" w:rsidR="00FB6FDE" w:rsidRDefault="00FB6FDE" w:rsidP="00581AE1">
            <w:pPr>
              <w:rPr>
                <w:b/>
                <w:bCs/>
                <w:u w:val="single"/>
              </w:rPr>
            </w:pPr>
          </w:p>
          <w:p w14:paraId="7AE85740" w14:textId="77777777" w:rsidR="00FB6FDE" w:rsidRPr="007E6D87" w:rsidRDefault="00FB6FDE" w:rsidP="007E6D87">
            <w:pPr>
              <w:jc w:val="center"/>
              <w:rPr>
                <w:b/>
                <w:bCs/>
                <w:u w:val="single"/>
              </w:rPr>
            </w:pPr>
            <w:r>
              <w:rPr>
                <w:b/>
                <w:bCs/>
                <w:u w:val="single"/>
              </w:rPr>
              <w:t xml:space="preserve">DT - </w:t>
            </w:r>
            <w:r w:rsidRPr="007E6D87">
              <w:rPr>
                <w:b/>
                <w:bCs/>
                <w:u w:val="single"/>
              </w:rPr>
              <w:t>Mechanisms: Wheels and axles</w:t>
            </w:r>
          </w:p>
          <w:p w14:paraId="3E682767" w14:textId="77777777" w:rsidR="00FB6FDE" w:rsidRDefault="00FB6FDE" w:rsidP="00DA0FD6">
            <w:pPr>
              <w:jc w:val="center"/>
              <w:rPr>
                <w:b/>
                <w:bCs/>
                <w:u w:val="single"/>
              </w:rPr>
            </w:pPr>
          </w:p>
          <w:p w14:paraId="3CBC60ED" w14:textId="77777777" w:rsidR="00FB6FDE" w:rsidRDefault="00FB6FDE" w:rsidP="00DA0FD6">
            <w:pPr>
              <w:jc w:val="center"/>
              <w:rPr>
                <w:b/>
                <w:bCs/>
                <w:u w:val="single"/>
              </w:rPr>
            </w:pPr>
            <w:r w:rsidRPr="007E6D87">
              <w:rPr>
                <w:b/>
                <w:bCs/>
              </w:rPr>
              <w:t xml:space="preserve">       </w:t>
            </w:r>
            <w:r>
              <w:rPr>
                <w:b/>
                <w:bCs/>
                <w:u w:val="single"/>
              </w:rPr>
              <w:t>Vocab:</w:t>
            </w:r>
          </w:p>
          <w:p w14:paraId="21DF3B04" w14:textId="77777777" w:rsidR="00FB6FDE" w:rsidRDefault="00FB6FDE" w:rsidP="007E6D87">
            <w:pPr>
              <w:jc w:val="center"/>
              <w:rPr>
                <w:b/>
                <w:bCs/>
                <w:u w:val="single"/>
              </w:rPr>
            </w:pPr>
          </w:p>
          <w:p w14:paraId="47B3851A" w14:textId="77777777" w:rsidR="00FB6FDE" w:rsidRDefault="00FB6FDE" w:rsidP="00FD158C">
            <w:pPr>
              <w:jc w:val="center"/>
              <w:rPr>
                <w:b/>
                <w:bCs/>
                <w:u w:val="single"/>
              </w:rPr>
            </w:pPr>
          </w:p>
        </w:tc>
      </w:tr>
      <w:tr w:rsidR="00FB6FDE" w14:paraId="11A5FD5D" w14:textId="4D06129B" w:rsidTr="00FB6FDE">
        <w:tc>
          <w:tcPr>
            <w:tcW w:w="1844" w:type="dxa"/>
          </w:tcPr>
          <w:p w14:paraId="2CB7A785" w14:textId="77777777" w:rsidR="00FB6FDE" w:rsidRPr="005A3D54" w:rsidRDefault="00FB6FDE">
            <w:pPr>
              <w:jc w:val="center"/>
              <w:rPr>
                <w:b/>
                <w:bCs/>
                <w:u w:val="single"/>
              </w:rPr>
            </w:pPr>
            <w:r w:rsidRPr="005A3D54">
              <w:rPr>
                <w:b/>
                <w:bCs/>
                <w:u w:val="single"/>
              </w:rPr>
              <w:t>Lesson 1</w:t>
            </w:r>
          </w:p>
        </w:tc>
        <w:tc>
          <w:tcPr>
            <w:tcW w:w="1847" w:type="dxa"/>
          </w:tcPr>
          <w:p w14:paraId="1CA25FAD" w14:textId="77777777" w:rsidR="00FB6FDE" w:rsidRPr="005A3D54" w:rsidRDefault="00FB6FDE">
            <w:pPr>
              <w:jc w:val="center"/>
              <w:rPr>
                <w:b/>
                <w:bCs/>
                <w:u w:val="single"/>
              </w:rPr>
            </w:pPr>
            <w:r w:rsidRPr="005A3D54">
              <w:rPr>
                <w:b/>
                <w:bCs/>
                <w:u w:val="single"/>
              </w:rPr>
              <w:t>Lesson 2</w:t>
            </w:r>
          </w:p>
        </w:tc>
        <w:tc>
          <w:tcPr>
            <w:tcW w:w="1948" w:type="dxa"/>
          </w:tcPr>
          <w:p w14:paraId="1C3D38D5" w14:textId="77777777" w:rsidR="00FB6FDE" w:rsidRPr="005A3D54" w:rsidRDefault="00FB6FDE">
            <w:pPr>
              <w:jc w:val="center"/>
              <w:rPr>
                <w:b/>
                <w:bCs/>
                <w:u w:val="single"/>
              </w:rPr>
            </w:pPr>
            <w:r w:rsidRPr="005A3D54">
              <w:rPr>
                <w:b/>
                <w:bCs/>
                <w:u w:val="single"/>
              </w:rPr>
              <w:t>Lesson 3</w:t>
            </w:r>
          </w:p>
        </w:tc>
        <w:tc>
          <w:tcPr>
            <w:tcW w:w="2165" w:type="dxa"/>
          </w:tcPr>
          <w:p w14:paraId="73B9F3B4" w14:textId="77777777" w:rsidR="00FB6FDE" w:rsidRPr="005A3D54" w:rsidRDefault="00FB6FDE">
            <w:pPr>
              <w:jc w:val="center"/>
              <w:rPr>
                <w:b/>
                <w:bCs/>
                <w:u w:val="single"/>
              </w:rPr>
            </w:pPr>
            <w:r w:rsidRPr="005A3D54">
              <w:rPr>
                <w:b/>
                <w:bCs/>
                <w:u w:val="single"/>
              </w:rPr>
              <w:t>Lesson 4</w:t>
            </w:r>
          </w:p>
        </w:tc>
        <w:tc>
          <w:tcPr>
            <w:tcW w:w="1954" w:type="dxa"/>
          </w:tcPr>
          <w:p w14:paraId="3FC746AA" w14:textId="77777777" w:rsidR="00FB6FDE" w:rsidRPr="005A3D54" w:rsidRDefault="00FB6FDE">
            <w:pPr>
              <w:jc w:val="center"/>
              <w:rPr>
                <w:b/>
                <w:bCs/>
                <w:u w:val="single"/>
              </w:rPr>
            </w:pPr>
            <w:r w:rsidRPr="005A3D54">
              <w:rPr>
                <w:b/>
                <w:bCs/>
                <w:u w:val="single"/>
              </w:rPr>
              <w:t>Lesson 5</w:t>
            </w:r>
          </w:p>
        </w:tc>
        <w:tc>
          <w:tcPr>
            <w:tcW w:w="1954" w:type="dxa"/>
          </w:tcPr>
          <w:p w14:paraId="5AEEAE6A" w14:textId="33C8DF4B" w:rsidR="00FB6FDE" w:rsidRPr="005A3D54" w:rsidRDefault="00FB6FDE">
            <w:pPr>
              <w:jc w:val="center"/>
              <w:rPr>
                <w:b/>
                <w:bCs/>
                <w:u w:val="single"/>
              </w:rPr>
            </w:pPr>
            <w:r>
              <w:rPr>
                <w:b/>
                <w:bCs/>
                <w:u w:val="single"/>
              </w:rPr>
              <w:t xml:space="preserve">Lesson 6 </w:t>
            </w:r>
          </w:p>
        </w:tc>
        <w:tc>
          <w:tcPr>
            <w:tcW w:w="1904" w:type="dxa"/>
          </w:tcPr>
          <w:p w14:paraId="3BD49423" w14:textId="7B2BF24C" w:rsidR="00FB6FDE" w:rsidRPr="00FB6FDE" w:rsidRDefault="00FB6FDE">
            <w:pPr>
              <w:jc w:val="center"/>
              <w:rPr>
                <w:b/>
                <w:bCs/>
                <w:u w:val="single"/>
              </w:rPr>
            </w:pPr>
            <w:r w:rsidRPr="00FB6FDE">
              <w:rPr>
                <w:b/>
                <w:bCs/>
                <w:u w:val="single"/>
              </w:rPr>
              <w:t>Lesson 7</w:t>
            </w:r>
          </w:p>
        </w:tc>
        <w:tc>
          <w:tcPr>
            <w:tcW w:w="1972" w:type="dxa"/>
          </w:tcPr>
          <w:p w14:paraId="7D04AE2E" w14:textId="50CA7540" w:rsidR="00FB6FDE" w:rsidRPr="00FB6FDE" w:rsidRDefault="00FB6FDE">
            <w:pPr>
              <w:jc w:val="center"/>
              <w:rPr>
                <w:b/>
                <w:bCs/>
                <w:u w:val="single"/>
              </w:rPr>
            </w:pPr>
          </w:p>
        </w:tc>
      </w:tr>
      <w:tr w:rsidR="00FB6FDE" w14:paraId="67E1F647" w14:textId="379B0DCD" w:rsidTr="00FB6FDE">
        <w:tc>
          <w:tcPr>
            <w:tcW w:w="1844" w:type="dxa"/>
          </w:tcPr>
          <w:p w14:paraId="51DFD502" w14:textId="5CEAB7B5" w:rsidR="00FB6FDE" w:rsidRDefault="002D31A2" w:rsidP="00913E35">
            <w:pPr>
              <w:jc w:val="center"/>
              <w:rPr>
                <w:sz w:val="20"/>
                <w:szCs w:val="20"/>
              </w:rPr>
            </w:pPr>
            <w:r>
              <w:rPr>
                <w:sz w:val="20"/>
                <w:szCs w:val="20"/>
              </w:rPr>
              <w:t>Texture hunt</w:t>
            </w:r>
          </w:p>
          <w:p w14:paraId="1B0083DF" w14:textId="5D46E35B" w:rsidR="00FB6FDE" w:rsidRDefault="00FB6FDE" w:rsidP="00913E35">
            <w:pPr>
              <w:jc w:val="center"/>
              <w:rPr>
                <w:sz w:val="20"/>
                <w:szCs w:val="20"/>
              </w:rPr>
            </w:pPr>
          </w:p>
        </w:tc>
        <w:tc>
          <w:tcPr>
            <w:tcW w:w="1847" w:type="dxa"/>
          </w:tcPr>
          <w:p w14:paraId="7DCFD541" w14:textId="014C0924" w:rsidR="00FB6FDE" w:rsidRDefault="002D31A2" w:rsidP="00A654DF">
            <w:pPr>
              <w:jc w:val="center"/>
              <w:rPr>
                <w:sz w:val="20"/>
                <w:szCs w:val="20"/>
              </w:rPr>
            </w:pPr>
            <w:r>
              <w:rPr>
                <w:sz w:val="20"/>
                <w:szCs w:val="20"/>
              </w:rPr>
              <w:t>Making textures</w:t>
            </w:r>
          </w:p>
        </w:tc>
        <w:tc>
          <w:tcPr>
            <w:tcW w:w="1948" w:type="dxa"/>
          </w:tcPr>
          <w:p w14:paraId="29351740" w14:textId="2AA2D4C6" w:rsidR="00FB6FDE" w:rsidRPr="00FC6318" w:rsidRDefault="002D31A2" w:rsidP="00D1065C">
            <w:pPr>
              <w:jc w:val="center"/>
              <w:rPr>
                <w:sz w:val="20"/>
                <w:szCs w:val="20"/>
              </w:rPr>
            </w:pPr>
            <w:r>
              <w:rPr>
                <w:sz w:val="20"/>
                <w:szCs w:val="20"/>
              </w:rPr>
              <w:t>Tube towers</w:t>
            </w:r>
          </w:p>
        </w:tc>
        <w:tc>
          <w:tcPr>
            <w:tcW w:w="2165" w:type="dxa"/>
          </w:tcPr>
          <w:p w14:paraId="74C9B6CE" w14:textId="4D5B34D0" w:rsidR="00FB6FDE" w:rsidRPr="00FC6318" w:rsidRDefault="002D31A2" w:rsidP="00D9221E">
            <w:pPr>
              <w:jc w:val="center"/>
              <w:rPr>
                <w:sz w:val="20"/>
                <w:szCs w:val="20"/>
              </w:rPr>
            </w:pPr>
            <w:r>
              <w:rPr>
                <w:sz w:val="20"/>
                <w:szCs w:val="20"/>
              </w:rPr>
              <w:t>3D drawings</w:t>
            </w:r>
          </w:p>
        </w:tc>
        <w:tc>
          <w:tcPr>
            <w:tcW w:w="1954" w:type="dxa"/>
          </w:tcPr>
          <w:p w14:paraId="797704C1" w14:textId="01E10DD6" w:rsidR="00FB6FDE" w:rsidRPr="00C9120A" w:rsidRDefault="00FB6FDE" w:rsidP="00D9221E">
            <w:pPr>
              <w:jc w:val="center"/>
              <w:rPr>
                <w:sz w:val="20"/>
                <w:szCs w:val="20"/>
              </w:rPr>
            </w:pPr>
            <w:r>
              <w:rPr>
                <w:sz w:val="20"/>
                <w:szCs w:val="20"/>
              </w:rPr>
              <w:t xml:space="preserve"> </w:t>
            </w:r>
            <w:r w:rsidR="002D31A2">
              <w:rPr>
                <w:sz w:val="20"/>
                <w:szCs w:val="20"/>
              </w:rPr>
              <w:t xml:space="preserve">Tree of life </w:t>
            </w:r>
          </w:p>
        </w:tc>
        <w:tc>
          <w:tcPr>
            <w:tcW w:w="1954" w:type="dxa"/>
          </w:tcPr>
          <w:p w14:paraId="65FE4D22" w14:textId="32E72434" w:rsidR="00FB6FDE" w:rsidRPr="00D1065C" w:rsidRDefault="002D31A2" w:rsidP="00D9221E">
            <w:pPr>
              <w:jc w:val="center"/>
              <w:rPr>
                <w:sz w:val="20"/>
                <w:szCs w:val="20"/>
              </w:rPr>
            </w:pPr>
            <w:r>
              <w:rPr>
                <w:sz w:val="20"/>
                <w:szCs w:val="20"/>
              </w:rPr>
              <w:t>DT – Designing a pull along toy</w:t>
            </w:r>
          </w:p>
        </w:tc>
        <w:tc>
          <w:tcPr>
            <w:tcW w:w="1904" w:type="dxa"/>
          </w:tcPr>
          <w:p w14:paraId="7B3EB586" w14:textId="5E435336" w:rsidR="00FB6FDE" w:rsidRPr="00F42412" w:rsidRDefault="002D31A2" w:rsidP="00D9221E">
            <w:pPr>
              <w:jc w:val="center"/>
              <w:rPr>
                <w:sz w:val="20"/>
                <w:szCs w:val="20"/>
              </w:rPr>
            </w:pPr>
            <w:r>
              <w:rPr>
                <w:sz w:val="20"/>
                <w:szCs w:val="20"/>
              </w:rPr>
              <w:t xml:space="preserve">DT – Making a pull along toy </w:t>
            </w:r>
          </w:p>
        </w:tc>
        <w:tc>
          <w:tcPr>
            <w:tcW w:w="1972" w:type="dxa"/>
          </w:tcPr>
          <w:p w14:paraId="526D4B50" w14:textId="77777777" w:rsidR="00FB6FDE" w:rsidRPr="00F42412" w:rsidRDefault="00FB6FDE" w:rsidP="00D9221E">
            <w:pPr>
              <w:jc w:val="center"/>
              <w:rPr>
                <w:sz w:val="20"/>
                <w:szCs w:val="20"/>
              </w:rPr>
            </w:pPr>
          </w:p>
        </w:tc>
      </w:tr>
      <w:tr w:rsidR="00FB6FDE" w14:paraId="17C7BB38" w14:textId="45EF0DBC" w:rsidTr="00FB6FDE">
        <w:tc>
          <w:tcPr>
            <w:tcW w:w="1844" w:type="dxa"/>
          </w:tcPr>
          <w:p w14:paraId="16FB669F" w14:textId="77777777" w:rsidR="00FB6FDE" w:rsidRPr="00070081" w:rsidRDefault="00FB6FDE" w:rsidP="00DB3859">
            <w:pPr>
              <w:rPr>
                <w:rFonts w:cstheme="minorHAnsi"/>
                <w:b/>
                <w:bCs/>
                <w:sz w:val="18"/>
                <w:szCs w:val="18"/>
                <w:u w:val="single"/>
              </w:rPr>
            </w:pPr>
            <w:r w:rsidRPr="00070081">
              <w:rPr>
                <w:rFonts w:cstheme="minorHAnsi"/>
                <w:b/>
                <w:bCs/>
                <w:sz w:val="18"/>
                <w:szCs w:val="18"/>
                <w:u w:val="single"/>
              </w:rPr>
              <w:t>Learning Objective:</w:t>
            </w:r>
          </w:p>
          <w:p w14:paraId="1F34D6C6" w14:textId="77777777" w:rsidR="00070081" w:rsidRPr="00070081" w:rsidRDefault="00070081" w:rsidP="00070081">
            <w:pPr>
              <w:rPr>
                <w:rFonts w:cstheme="minorHAnsi"/>
                <w:sz w:val="18"/>
                <w:szCs w:val="18"/>
              </w:rPr>
            </w:pPr>
            <w:r w:rsidRPr="00070081">
              <w:rPr>
                <w:rFonts w:cstheme="minorHAnsi"/>
                <w:sz w:val="18"/>
                <w:szCs w:val="18"/>
              </w:rPr>
              <w:t>To know how texture can be created with paint.</w:t>
            </w:r>
          </w:p>
          <w:p w14:paraId="475DBE17" w14:textId="77777777" w:rsidR="00FB6FDE" w:rsidRPr="00070081" w:rsidRDefault="00FB6FDE" w:rsidP="00DB3859">
            <w:pPr>
              <w:rPr>
                <w:rFonts w:cstheme="minorHAnsi"/>
                <w:b/>
                <w:bCs/>
                <w:sz w:val="18"/>
                <w:szCs w:val="18"/>
              </w:rPr>
            </w:pPr>
          </w:p>
          <w:p w14:paraId="15C49F0E" w14:textId="77777777" w:rsidR="00FB6FDE" w:rsidRPr="00070081" w:rsidRDefault="00FB6FDE" w:rsidP="00DB3859">
            <w:pPr>
              <w:rPr>
                <w:rFonts w:cstheme="minorHAnsi"/>
                <w:b/>
                <w:bCs/>
                <w:sz w:val="18"/>
                <w:szCs w:val="18"/>
                <w:u w:val="single"/>
              </w:rPr>
            </w:pPr>
          </w:p>
          <w:p w14:paraId="538D2E5D" w14:textId="77777777" w:rsidR="00070081" w:rsidRPr="00070081" w:rsidRDefault="00070081" w:rsidP="00DB3859">
            <w:pPr>
              <w:rPr>
                <w:rFonts w:cstheme="minorHAnsi"/>
                <w:b/>
                <w:bCs/>
                <w:sz w:val="18"/>
                <w:szCs w:val="18"/>
                <w:u w:val="single"/>
              </w:rPr>
            </w:pPr>
          </w:p>
          <w:p w14:paraId="3EF01A89" w14:textId="0678637C" w:rsidR="00FB6FDE" w:rsidRPr="00070081" w:rsidRDefault="00FB6FDE" w:rsidP="00DB3859">
            <w:pPr>
              <w:rPr>
                <w:rFonts w:cstheme="minorHAnsi"/>
                <w:b/>
                <w:bCs/>
                <w:sz w:val="18"/>
                <w:szCs w:val="18"/>
                <w:u w:val="single"/>
              </w:rPr>
            </w:pPr>
            <w:r w:rsidRPr="00070081">
              <w:rPr>
                <w:rFonts w:cstheme="minorHAnsi"/>
                <w:b/>
                <w:bCs/>
                <w:sz w:val="18"/>
                <w:szCs w:val="18"/>
                <w:u w:val="single"/>
              </w:rPr>
              <w:t>Success Criteria:</w:t>
            </w:r>
          </w:p>
          <w:p w14:paraId="43241761" w14:textId="77777777" w:rsidR="00070081" w:rsidRPr="00070081" w:rsidRDefault="00070081" w:rsidP="00070081">
            <w:pPr>
              <w:rPr>
                <w:rFonts w:cstheme="minorHAnsi"/>
                <w:sz w:val="18"/>
                <w:szCs w:val="18"/>
              </w:rPr>
            </w:pPr>
            <w:r w:rsidRPr="00070081">
              <w:rPr>
                <w:rFonts w:cstheme="minorHAnsi"/>
                <w:sz w:val="18"/>
                <w:szCs w:val="18"/>
              </w:rPr>
              <w:t>I can describe colours and textures.</w:t>
            </w:r>
          </w:p>
          <w:p w14:paraId="31C09280" w14:textId="77777777" w:rsidR="00070081" w:rsidRPr="00070081" w:rsidRDefault="00070081" w:rsidP="00070081">
            <w:pPr>
              <w:ind w:left="360"/>
              <w:rPr>
                <w:rFonts w:cstheme="minorHAnsi"/>
                <w:sz w:val="18"/>
                <w:szCs w:val="18"/>
              </w:rPr>
            </w:pPr>
          </w:p>
          <w:p w14:paraId="5AA1A99F" w14:textId="77777777" w:rsidR="00070081" w:rsidRPr="00070081" w:rsidRDefault="00070081" w:rsidP="00070081">
            <w:pPr>
              <w:rPr>
                <w:rFonts w:cstheme="minorHAnsi"/>
                <w:sz w:val="18"/>
                <w:szCs w:val="18"/>
              </w:rPr>
            </w:pPr>
            <w:r w:rsidRPr="00070081">
              <w:rPr>
                <w:rFonts w:cstheme="minorHAnsi"/>
                <w:sz w:val="18"/>
                <w:szCs w:val="18"/>
              </w:rPr>
              <w:lastRenderedPageBreak/>
              <w:t>I can choose painting tools to recreate a texture.</w:t>
            </w:r>
          </w:p>
          <w:p w14:paraId="5D18113F" w14:textId="77777777" w:rsidR="00070081" w:rsidRPr="00070081" w:rsidRDefault="00070081" w:rsidP="00070081">
            <w:pPr>
              <w:ind w:left="360"/>
              <w:rPr>
                <w:rFonts w:cstheme="minorHAnsi"/>
                <w:sz w:val="18"/>
                <w:szCs w:val="18"/>
              </w:rPr>
            </w:pPr>
          </w:p>
          <w:p w14:paraId="06F51A3F" w14:textId="77777777" w:rsidR="00070081" w:rsidRPr="00070081" w:rsidRDefault="00070081" w:rsidP="00070081">
            <w:pPr>
              <w:rPr>
                <w:rFonts w:cstheme="minorHAnsi"/>
                <w:sz w:val="18"/>
                <w:szCs w:val="18"/>
              </w:rPr>
            </w:pPr>
            <w:r w:rsidRPr="00070081">
              <w:rPr>
                <w:rFonts w:cstheme="minorHAnsi"/>
                <w:sz w:val="18"/>
                <w:szCs w:val="18"/>
              </w:rPr>
              <w:t>I can mix a range of secondary colours.</w:t>
            </w:r>
          </w:p>
          <w:p w14:paraId="5E20CB0F" w14:textId="03AA7A34" w:rsidR="00070081" w:rsidRPr="00070081" w:rsidRDefault="00070081" w:rsidP="00FB6FDE">
            <w:pPr>
              <w:rPr>
                <w:rFonts w:cstheme="minorHAnsi"/>
                <w:b/>
                <w:bCs/>
                <w:sz w:val="18"/>
                <w:szCs w:val="18"/>
              </w:rPr>
            </w:pPr>
          </w:p>
        </w:tc>
        <w:tc>
          <w:tcPr>
            <w:tcW w:w="1847" w:type="dxa"/>
          </w:tcPr>
          <w:p w14:paraId="73D525F1" w14:textId="672D3CB8" w:rsidR="00FB6FDE" w:rsidRPr="00070081" w:rsidRDefault="00FB6FDE" w:rsidP="00DB3859">
            <w:pPr>
              <w:rPr>
                <w:rFonts w:cstheme="minorHAnsi"/>
                <w:b/>
                <w:bCs/>
                <w:sz w:val="18"/>
                <w:szCs w:val="18"/>
                <w:u w:val="single"/>
              </w:rPr>
            </w:pPr>
            <w:r w:rsidRPr="00070081">
              <w:rPr>
                <w:rFonts w:cstheme="minorHAnsi"/>
                <w:b/>
                <w:bCs/>
                <w:sz w:val="18"/>
                <w:szCs w:val="18"/>
                <w:u w:val="single"/>
              </w:rPr>
              <w:lastRenderedPageBreak/>
              <w:t>Learning Objective:</w:t>
            </w:r>
          </w:p>
          <w:p w14:paraId="77C379F2" w14:textId="77777777" w:rsidR="00070081" w:rsidRPr="00070081" w:rsidRDefault="00070081" w:rsidP="00070081">
            <w:pPr>
              <w:rPr>
                <w:rFonts w:cstheme="minorHAnsi"/>
                <w:sz w:val="18"/>
                <w:szCs w:val="18"/>
              </w:rPr>
            </w:pPr>
            <w:r w:rsidRPr="00070081">
              <w:rPr>
                <w:rFonts w:cstheme="minorHAnsi"/>
                <w:sz w:val="18"/>
                <w:szCs w:val="18"/>
              </w:rPr>
              <w:t>To use paint to explore texture and pattern.</w:t>
            </w:r>
          </w:p>
          <w:p w14:paraId="2A516253" w14:textId="77777777" w:rsidR="00FB6FDE" w:rsidRPr="00070081" w:rsidRDefault="00FB6FDE" w:rsidP="00DB3859">
            <w:pPr>
              <w:rPr>
                <w:rFonts w:cstheme="minorHAnsi"/>
                <w:sz w:val="18"/>
                <w:szCs w:val="18"/>
                <w:u w:val="single"/>
              </w:rPr>
            </w:pPr>
          </w:p>
          <w:p w14:paraId="7594DAB9" w14:textId="77777777" w:rsidR="00FB6FDE" w:rsidRPr="00070081" w:rsidRDefault="00FB6FDE" w:rsidP="00DB3859">
            <w:pPr>
              <w:rPr>
                <w:rFonts w:cstheme="minorHAnsi"/>
                <w:sz w:val="18"/>
                <w:szCs w:val="18"/>
                <w:u w:val="single"/>
              </w:rPr>
            </w:pPr>
          </w:p>
          <w:p w14:paraId="5BE0B788" w14:textId="77777777" w:rsidR="00070081" w:rsidRPr="00070081" w:rsidRDefault="00070081" w:rsidP="00DB3859">
            <w:pPr>
              <w:rPr>
                <w:rFonts w:cstheme="minorHAnsi"/>
                <w:b/>
                <w:bCs/>
                <w:sz w:val="18"/>
                <w:szCs w:val="18"/>
                <w:u w:val="single"/>
              </w:rPr>
            </w:pPr>
          </w:p>
          <w:p w14:paraId="6654148D" w14:textId="2D9C2FC1" w:rsidR="00FB6FDE" w:rsidRPr="00070081" w:rsidRDefault="00FB6FDE" w:rsidP="00DB3859">
            <w:pPr>
              <w:rPr>
                <w:rFonts w:cstheme="minorHAnsi"/>
                <w:b/>
                <w:bCs/>
                <w:sz w:val="18"/>
                <w:szCs w:val="18"/>
                <w:u w:val="single"/>
              </w:rPr>
            </w:pPr>
            <w:r w:rsidRPr="00070081">
              <w:rPr>
                <w:rFonts w:cstheme="minorHAnsi"/>
                <w:b/>
                <w:bCs/>
                <w:sz w:val="18"/>
                <w:szCs w:val="18"/>
                <w:u w:val="single"/>
              </w:rPr>
              <w:t>Success Criteria:</w:t>
            </w:r>
          </w:p>
          <w:p w14:paraId="0C187182" w14:textId="77777777" w:rsidR="00FB6FDE" w:rsidRPr="00070081" w:rsidRDefault="00FB6FDE" w:rsidP="00070081">
            <w:pPr>
              <w:rPr>
                <w:rFonts w:cstheme="minorHAnsi"/>
                <w:sz w:val="18"/>
                <w:szCs w:val="18"/>
              </w:rPr>
            </w:pPr>
          </w:p>
          <w:p w14:paraId="62D0F411" w14:textId="77777777" w:rsidR="00070081" w:rsidRPr="00070081" w:rsidRDefault="00070081" w:rsidP="00070081">
            <w:pPr>
              <w:rPr>
                <w:rFonts w:cstheme="minorHAnsi"/>
                <w:sz w:val="18"/>
                <w:szCs w:val="18"/>
              </w:rPr>
            </w:pPr>
            <w:r w:rsidRPr="00070081">
              <w:rPr>
                <w:rFonts w:cstheme="minorHAnsi"/>
                <w:sz w:val="18"/>
                <w:szCs w:val="18"/>
              </w:rPr>
              <w:t>I can explain the word ‘collage’.</w:t>
            </w:r>
          </w:p>
          <w:p w14:paraId="2EC09FB1" w14:textId="77777777" w:rsidR="00070081" w:rsidRPr="00070081" w:rsidRDefault="00070081" w:rsidP="00070081">
            <w:pPr>
              <w:rPr>
                <w:rFonts w:cstheme="minorHAnsi"/>
                <w:sz w:val="18"/>
                <w:szCs w:val="18"/>
              </w:rPr>
            </w:pPr>
          </w:p>
          <w:p w14:paraId="05301376" w14:textId="77777777" w:rsidR="00070081" w:rsidRPr="00070081" w:rsidRDefault="00070081" w:rsidP="00070081">
            <w:pPr>
              <w:rPr>
                <w:rFonts w:cstheme="minorHAnsi"/>
                <w:sz w:val="18"/>
                <w:szCs w:val="18"/>
              </w:rPr>
            </w:pPr>
            <w:r w:rsidRPr="00070081">
              <w:rPr>
                <w:rFonts w:cstheme="minorHAnsi"/>
                <w:sz w:val="18"/>
                <w:szCs w:val="18"/>
              </w:rPr>
              <w:lastRenderedPageBreak/>
              <w:t>I can choose materials and tools to make textures with paint.</w:t>
            </w:r>
          </w:p>
          <w:p w14:paraId="5B851628" w14:textId="77777777" w:rsidR="00070081" w:rsidRPr="00070081" w:rsidRDefault="00070081" w:rsidP="00070081">
            <w:pPr>
              <w:rPr>
                <w:rFonts w:cstheme="minorHAnsi"/>
                <w:sz w:val="18"/>
                <w:szCs w:val="18"/>
              </w:rPr>
            </w:pPr>
          </w:p>
          <w:p w14:paraId="20673CD5" w14:textId="77777777" w:rsidR="00070081" w:rsidRPr="00070081" w:rsidRDefault="00070081" w:rsidP="00070081">
            <w:pPr>
              <w:rPr>
                <w:rFonts w:cstheme="minorHAnsi"/>
                <w:sz w:val="18"/>
                <w:szCs w:val="18"/>
              </w:rPr>
            </w:pPr>
            <w:r w:rsidRPr="00070081">
              <w:rPr>
                <w:rFonts w:cstheme="minorHAnsi"/>
                <w:sz w:val="18"/>
                <w:szCs w:val="18"/>
              </w:rPr>
              <w:t>I can mix colours to match something I see.</w:t>
            </w:r>
          </w:p>
          <w:p w14:paraId="2B1AF164" w14:textId="77777777" w:rsidR="00070081" w:rsidRPr="00070081" w:rsidRDefault="00070081" w:rsidP="00DB3859">
            <w:pPr>
              <w:rPr>
                <w:rFonts w:cstheme="minorHAnsi"/>
                <w:sz w:val="18"/>
                <w:szCs w:val="18"/>
              </w:rPr>
            </w:pPr>
          </w:p>
        </w:tc>
        <w:tc>
          <w:tcPr>
            <w:tcW w:w="1948" w:type="dxa"/>
          </w:tcPr>
          <w:p w14:paraId="491DA6E9" w14:textId="14872BF3" w:rsidR="00FB6FDE" w:rsidRPr="00070081" w:rsidRDefault="00FB6FDE" w:rsidP="00DB3859">
            <w:pPr>
              <w:rPr>
                <w:rFonts w:cstheme="minorHAnsi"/>
                <w:b/>
                <w:bCs/>
                <w:sz w:val="18"/>
                <w:szCs w:val="18"/>
                <w:u w:val="single"/>
              </w:rPr>
            </w:pPr>
            <w:r w:rsidRPr="00070081">
              <w:rPr>
                <w:rFonts w:cstheme="minorHAnsi"/>
                <w:b/>
                <w:bCs/>
                <w:sz w:val="18"/>
                <w:szCs w:val="18"/>
                <w:u w:val="single"/>
              </w:rPr>
              <w:lastRenderedPageBreak/>
              <w:t>Learning objective:</w:t>
            </w:r>
          </w:p>
          <w:p w14:paraId="5B3B1629" w14:textId="77777777" w:rsidR="00070081" w:rsidRPr="00070081" w:rsidRDefault="00070081" w:rsidP="00070081">
            <w:pPr>
              <w:rPr>
                <w:rFonts w:cstheme="minorHAnsi"/>
                <w:sz w:val="18"/>
                <w:szCs w:val="18"/>
              </w:rPr>
            </w:pPr>
            <w:r w:rsidRPr="00070081">
              <w:rPr>
                <w:rFonts w:cstheme="minorHAnsi"/>
                <w:sz w:val="18"/>
                <w:szCs w:val="18"/>
              </w:rPr>
              <w:t>To roll paper to make 3D sculptures.</w:t>
            </w:r>
          </w:p>
          <w:p w14:paraId="43E9369F" w14:textId="77777777" w:rsidR="00FB6FDE" w:rsidRPr="00070081" w:rsidRDefault="00FB6FDE" w:rsidP="00DB3859">
            <w:pPr>
              <w:rPr>
                <w:rFonts w:cstheme="minorHAnsi"/>
                <w:sz w:val="18"/>
                <w:szCs w:val="18"/>
              </w:rPr>
            </w:pPr>
          </w:p>
          <w:p w14:paraId="2FD8B091" w14:textId="77777777" w:rsidR="00FB6FDE" w:rsidRPr="00070081" w:rsidRDefault="00FB6FDE" w:rsidP="00DB3859">
            <w:pPr>
              <w:rPr>
                <w:rFonts w:cstheme="minorHAnsi"/>
                <w:b/>
                <w:bCs/>
                <w:sz w:val="18"/>
                <w:szCs w:val="18"/>
              </w:rPr>
            </w:pPr>
          </w:p>
          <w:p w14:paraId="6B874A20" w14:textId="77777777" w:rsidR="00070081" w:rsidRPr="00070081" w:rsidRDefault="00070081" w:rsidP="00DB3859">
            <w:pPr>
              <w:rPr>
                <w:rFonts w:cstheme="minorHAnsi"/>
                <w:b/>
                <w:bCs/>
                <w:sz w:val="18"/>
                <w:szCs w:val="18"/>
                <w:u w:val="single"/>
              </w:rPr>
            </w:pPr>
          </w:p>
          <w:p w14:paraId="16CC105B" w14:textId="77777777" w:rsidR="00070081" w:rsidRPr="00070081" w:rsidRDefault="00070081" w:rsidP="00DB3859">
            <w:pPr>
              <w:rPr>
                <w:rFonts w:cstheme="minorHAnsi"/>
                <w:b/>
                <w:bCs/>
                <w:sz w:val="18"/>
                <w:szCs w:val="18"/>
                <w:u w:val="single"/>
              </w:rPr>
            </w:pPr>
          </w:p>
          <w:p w14:paraId="24BBB22E" w14:textId="40339AF2" w:rsidR="00FB6FDE" w:rsidRPr="00070081" w:rsidRDefault="00FB6FDE" w:rsidP="00DB3859">
            <w:pPr>
              <w:rPr>
                <w:rFonts w:cstheme="minorHAnsi"/>
                <w:b/>
                <w:bCs/>
                <w:sz w:val="18"/>
                <w:szCs w:val="18"/>
                <w:u w:val="single"/>
              </w:rPr>
            </w:pPr>
            <w:r w:rsidRPr="00070081">
              <w:rPr>
                <w:rFonts w:cstheme="minorHAnsi"/>
                <w:b/>
                <w:bCs/>
                <w:sz w:val="18"/>
                <w:szCs w:val="18"/>
                <w:u w:val="single"/>
              </w:rPr>
              <w:t>Success Criteria:</w:t>
            </w:r>
          </w:p>
          <w:p w14:paraId="6E705437" w14:textId="77777777" w:rsidR="00FB6FDE" w:rsidRPr="00070081" w:rsidRDefault="00FB6FDE" w:rsidP="00DB3859">
            <w:pPr>
              <w:rPr>
                <w:rFonts w:cstheme="minorHAnsi"/>
                <w:sz w:val="18"/>
                <w:szCs w:val="18"/>
              </w:rPr>
            </w:pPr>
          </w:p>
          <w:p w14:paraId="4D5D403A" w14:textId="77777777" w:rsidR="00070081" w:rsidRPr="00070081" w:rsidRDefault="00070081" w:rsidP="00070081">
            <w:pPr>
              <w:rPr>
                <w:rFonts w:cstheme="minorHAnsi"/>
                <w:sz w:val="18"/>
                <w:szCs w:val="18"/>
              </w:rPr>
            </w:pPr>
            <w:r w:rsidRPr="00070081">
              <w:rPr>
                <w:rFonts w:cstheme="minorHAnsi"/>
                <w:sz w:val="18"/>
                <w:szCs w:val="18"/>
              </w:rPr>
              <w:t>I can roll paper to make a cylinder.</w:t>
            </w:r>
          </w:p>
          <w:p w14:paraId="0D75CF8F" w14:textId="77777777" w:rsidR="00070081" w:rsidRPr="00070081" w:rsidRDefault="00070081" w:rsidP="00070081">
            <w:pPr>
              <w:rPr>
                <w:rFonts w:cstheme="minorHAnsi"/>
                <w:sz w:val="18"/>
                <w:szCs w:val="18"/>
              </w:rPr>
            </w:pPr>
            <w:r w:rsidRPr="00070081">
              <w:rPr>
                <w:rFonts w:cstheme="minorHAnsi"/>
                <w:sz w:val="18"/>
                <w:szCs w:val="18"/>
              </w:rPr>
              <w:lastRenderedPageBreak/>
              <w:t>I can combine paper cylinders to make a sculpture.</w:t>
            </w:r>
          </w:p>
          <w:p w14:paraId="1B14B452" w14:textId="77777777" w:rsidR="00070081" w:rsidRPr="00070081" w:rsidRDefault="00070081" w:rsidP="00070081">
            <w:pPr>
              <w:rPr>
                <w:rFonts w:cstheme="minorHAnsi"/>
                <w:sz w:val="18"/>
                <w:szCs w:val="18"/>
              </w:rPr>
            </w:pPr>
          </w:p>
          <w:p w14:paraId="7BA8564B" w14:textId="77777777" w:rsidR="00070081" w:rsidRPr="00070081" w:rsidRDefault="00070081" w:rsidP="00070081">
            <w:pPr>
              <w:rPr>
                <w:rFonts w:cstheme="minorHAnsi"/>
                <w:sz w:val="18"/>
                <w:szCs w:val="18"/>
              </w:rPr>
            </w:pPr>
            <w:r w:rsidRPr="00070081">
              <w:rPr>
                <w:rFonts w:cstheme="minorHAnsi"/>
                <w:sz w:val="18"/>
                <w:szCs w:val="18"/>
              </w:rPr>
              <w:t>I can adapt my ideas as I work.</w:t>
            </w:r>
          </w:p>
          <w:p w14:paraId="43AB553B" w14:textId="34D12ECE" w:rsidR="00070081" w:rsidRPr="00070081" w:rsidRDefault="00070081" w:rsidP="00DB3859">
            <w:pPr>
              <w:rPr>
                <w:rFonts w:cstheme="minorHAnsi"/>
                <w:sz w:val="18"/>
                <w:szCs w:val="18"/>
              </w:rPr>
            </w:pPr>
          </w:p>
        </w:tc>
        <w:tc>
          <w:tcPr>
            <w:tcW w:w="2165" w:type="dxa"/>
          </w:tcPr>
          <w:p w14:paraId="7C7548C8" w14:textId="5E4B60C1" w:rsidR="00FB6FDE" w:rsidRPr="00070081" w:rsidRDefault="00FB6FDE" w:rsidP="00DB3859">
            <w:pPr>
              <w:rPr>
                <w:rFonts w:cstheme="minorHAnsi"/>
                <w:b/>
                <w:bCs/>
                <w:sz w:val="18"/>
                <w:szCs w:val="18"/>
                <w:u w:val="single"/>
              </w:rPr>
            </w:pPr>
            <w:r w:rsidRPr="00070081">
              <w:rPr>
                <w:rFonts w:cstheme="minorHAnsi"/>
                <w:b/>
                <w:bCs/>
                <w:sz w:val="18"/>
                <w:szCs w:val="18"/>
                <w:u w:val="single"/>
              </w:rPr>
              <w:lastRenderedPageBreak/>
              <w:t>Learning Objective:</w:t>
            </w:r>
          </w:p>
          <w:p w14:paraId="7FE574E6" w14:textId="77777777" w:rsidR="00070081" w:rsidRPr="00070081" w:rsidRDefault="00070081" w:rsidP="00070081">
            <w:pPr>
              <w:rPr>
                <w:rFonts w:cstheme="minorHAnsi"/>
                <w:sz w:val="18"/>
                <w:szCs w:val="18"/>
              </w:rPr>
            </w:pPr>
            <w:r w:rsidRPr="00070081">
              <w:rPr>
                <w:rFonts w:cstheme="minorHAnsi"/>
                <w:sz w:val="18"/>
                <w:szCs w:val="18"/>
              </w:rPr>
              <w:t>To shape paper to make a 3D drawing.</w:t>
            </w:r>
          </w:p>
          <w:p w14:paraId="00148861" w14:textId="77777777" w:rsidR="00FB6FDE" w:rsidRPr="00070081" w:rsidRDefault="00FB6FDE" w:rsidP="00DB3859">
            <w:pPr>
              <w:rPr>
                <w:rFonts w:cstheme="minorHAnsi"/>
                <w:sz w:val="18"/>
                <w:szCs w:val="18"/>
              </w:rPr>
            </w:pPr>
          </w:p>
          <w:p w14:paraId="4B7641C7" w14:textId="77777777" w:rsidR="00FB6FDE" w:rsidRPr="00070081" w:rsidRDefault="00FB6FDE" w:rsidP="00DB3859">
            <w:pPr>
              <w:rPr>
                <w:rFonts w:cstheme="minorHAnsi"/>
                <w:sz w:val="18"/>
                <w:szCs w:val="18"/>
                <w:u w:val="single"/>
              </w:rPr>
            </w:pPr>
          </w:p>
          <w:p w14:paraId="27F6FB9D" w14:textId="77777777" w:rsidR="00070081" w:rsidRPr="00070081" w:rsidRDefault="00070081" w:rsidP="00DB3859">
            <w:pPr>
              <w:rPr>
                <w:rFonts w:cstheme="minorHAnsi"/>
                <w:b/>
                <w:bCs/>
                <w:sz w:val="18"/>
                <w:szCs w:val="18"/>
                <w:u w:val="single"/>
              </w:rPr>
            </w:pPr>
          </w:p>
          <w:p w14:paraId="590DAAFF" w14:textId="77777777" w:rsidR="00070081" w:rsidRPr="00070081" w:rsidRDefault="00070081" w:rsidP="00DB3859">
            <w:pPr>
              <w:rPr>
                <w:rFonts w:cstheme="minorHAnsi"/>
                <w:b/>
                <w:bCs/>
                <w:sz w:val="18"/>
                <w:szCs w:val="18"/>
                <w:u w:val="single"/>
              </w:rPr>
            </w:pPr>
          </w:p>
          <w:p w14:paraId="7CDB059A" w14:textId="491F83BC" w:rsidR="00FB6FDE" w:rsidRPr="00070081" w:rsidRDefault="00FB6FDE" w:rsidP="00DB3859">
            <w:pPr>
              <w:rPr>
                <w:rFonts w:cstheme="minorHAnsi"/>
                <w:b/>
                <w:bCs/>
                <w:sz w:val="18"/>
                <w:szCs w:val="18"/>
                <w:u w:val="single"/>
              </w:rPr>
            </w:pPr>
            <w:r w:rsidRPr="00070081">
              <w:rPr>
                <w:rFonts w:cstheme="minorHAnsi"/>
                <w:b/>
                <w:bCs/>
                <w:sz w:val="18"/>
                <w:szCs w:val="18"/>
                <w:u w:val="single"/>
              </w:rPr>
              <w:t>Success Criteria:</w:t>
            </w:r>
          </w:p>
          <w:p w14:paraId="146B9473" w14:textId="77777777" w:rsidR="00FB6FDE" w:rsidRPr="00070081" w:rsidRDefault="00FB6FDE" w:rsidP="00DB3859">
            <w:pPr>
              <w:rPr>
                <w:rFonts w:cstheme="minorHAnsi"/>
                <w:b/>
                <w:bCs/>
                <w:sz w:val="18"/>
                <w:szCs w:val="18"/>
              </w:rPr>
            </w:pPr>
          </w:p>
          <w:p w14:paraId="489A3794" w14:textId="77777777" w:rsidR="00070081" w:rsidRPr="00070081" w:rsidRDefault="00070081" w:rsidP="00070081">
            <w:pPr>
              <w:rPr>
                <w:rFonts w:cstheme="minorHAnsi"/>
                <w:sz w:val="18"/>
                <w:szCs w:val="18"/>
              </w:rPr>
            </w:pPr>
            <w:r w:rsidRPr="00070081">
              <w:rPr>
                <w:rFonts w:cstheme="minorHAnsi"/>
                <w:sz w:val="18"/>
                <w:szCs w:val="18"/>
              </w:rPr>
              <w:t>I can fold and roll paper to create 3D shapes.</w:t>
            </w:r>
          </w:p>
          <w:p w14:paraId="5F531676" w14:textId="77777777" w:rsidR="00070081" w:rsidRPr="00070081" w:rsidRDefault="00070081" w:rsidP="00070081">
            <w:pPr>
              <w:rPr>
                <w:rFonts w:cstheme="minorHAnsi"/>
                <w:sz w:val="18"/>
                <w:szCs w:val="18"/>
              </w:rPr>
            </w:pPr>
            <w:r w:rsidRPr="00070081">
              <w:rPr>
                <w:rFonts w:cstheme="minorHAnsi"/>
                <w:sz w:val="18"/>
                <w:szCs w:val="18"/>
              </w:rPr>
              <w:lastRenderedPageBreak/>
              <w:t>I can choose how to arrange the paper shapes to make a 3D drawing.</w:t>
            </w:r>
          </w:p>
          <w:p w14:paraId="7F002254" w14:textId="77777777" w:rsidR="00070081" w:rsidRPr="00070081" w:rsidRDefault="00070081" w:rsidP="00070081">
            <w:pPr>
              <w:rPr>
                <w:rFonts w:cstheme="minorHAnsi"/>
                <w:sz w:val="18"/>
                <w:szCs w:val="18"/>
              </w:rPr>
            </w:pPr>
          </w:p>
          <w:p w14:paraId="119183B6" w14:textId="77777777" w:rsidR="00070081" w:rsidRPr="00070081" w:rsidRDefault="00070081" w:rsidP="00070081">
            <w:pPr>
              <w:rPr>
                <w:rFonts w:cstheme="minorHAnsi"/>
                <w:sz w:val="18"/>
                <w:szCs w:val="18"/>
              </w:rPr>
            </w:pPr>
            <w:r w:rsidRPr="00070081">
              <w:rPr>
                <w:rFonts w:cstheme="minorHAnsi"/>
                <w:sz w:val="18"/>
                <w:szCs w:val="18"/>
              </w:rPr>
              <w:t>I can overlap paper strips on my 3D drawing.</w:t>
            </w:r>
          </w:p>
          <w:p w14:paraId="1EF1925A" w14:textId="5C92490C" w:rsidR="00070081" w:rsidRPr="00070081" w:rsidRDefault="00070081" w:rsidP="00DB3859">
            <w:pPr>
              <w:rPr>
                <w:rFonts w:cstheme="minorHAnsi"/>
                <w:b/>
                <w:bCs/>
                <w:sz w:val="18"/>
                <w:szCs w:val="18"/>
              </w:rPr>
            </w:pPr>
          </w:p>
        </w:tc>
        <w:tc>
          <w:tcPr>
            <w:tcW w:w="1954" w:type="dxa"/>
          </w:tcPr>
          <w:p w14:paraId="51EBDC24" w14:textId="4F3278A6" w:rsidR="00FB6FDE" w:rsidRPr="00070081" w:rsidRDefault="00FB6FDE" w:rsidP="00DB3859">
            <w:pPr>
              <w:rPr>
                <w:rFonts w:cstheme="minorHAnsi"/>
                <w:b/>
                <w:bCs/>
                <w:sz w:val="18"/>
                <w:szCs w:val="18"/>
                <w:u w:val="single"/>
              </w:rPr>
            </w:pPr>
            <w:r w:rsidRPr="00070081">
              <w:rPr>
                <w:rFonts w:cstheme="minorHAnsi"/>
                <w:b/>
                <w:bCs/>
                <w:sz w:val="18"/>
                <w:szCs w:val="18"/>
                <w:u w:val="single"/>
              </w:rPr>
              <w:lastRenderedPageBreak/>
              <w:t>Learning Objective:</w:t>
            </w:r>
          </w:p>
          <w:p w14:paraId="72A28785" w14:textId="77777777" w:rsidR="00070081" w:rsidRPr="00070081" w:rsidRDefault="00070081" w:rsidP="00070081">
            <w:pPr>
              <w:rPr>
                <w:rFonts w:cstheme="minorHAnsi"/>
                <w:sz w:val="18"/>
                <w:szCs w:val="18"/>
              </w:rPr>
            </w:pPr>
            <w:r w:rsidRPr="00070081">
              <w:rPr>
                <w:rFonts w:cstheme="minorHAnsi"/>
                <w:sz w:val="18"/>
                <w:szCs w:val="18"/>
              </w:rPr>
              <w:t>To apply paper-shaping skills to make an imaginative sculpture.</w:t>
            </w:r>
          </w:p>
          <w:p w14:paraId="6529D677" w14:textId="77777777" w:rsidR="00FB6FDE" w:rsidRPr="00070081" w:rsidRDefault="00FB6FDE" w:rsidP="00DB3859">
            <w:pPr>
              <w:ind w:left="360"/>
              <w:rPr>
                <w:rFonts w:cstheme="minorHAnsi"/>
                <w:sz w:val="18"/>
                <w:szCs w:val="18"/>
              </w:rPr>
            </w:pPr>
          </w:p>
          <w:p w14:paraId="678F6332" w14:textId="77777777" w:rsidR="00FB6FDE" w:rsidRPr="00070081" w:rsidRDefault="00FB6FDE" w:rsidP="00DB3859">
            <w:pPr>
              <w:rPr>
                <w:rFonts w:cstheme="minorHAnsi"/>
                <w:b/>
                <w:bCs/>
                <w:sz w:val="18"/>
                <w:szCs w:val="18"/>
                <w:u w:val="single"/>
              </w:rPr>
            </w:pPr>
          </w:p>
          <w:p w14:paraId="7D91C373" w14:textId="77777777" w:rsidR="00070081" w:rsidRDefault="00070081" w:rsidP="00DB3859">
            <w:pPr>
              <w:rPr>
                <w:rFonts w:cstheme="minorHAnsi"/>
                <w:b/>
                <w:bCs/>
                <w:sz w:val="18"/>
                <w:szCs w:val="18"/>
                <w:u w:val="single"/>
              </w:rPr>
            </w:pPr>
          </w:p>
          <w:p w14:paraId="00F32F33" w14:textId="20808597" w:rsidR="00FB6FDE" w:rsidRPr="00070081" w:rsidRDefault="00FB6FDE" w:rsidP="00DB3859">
            <w:pPr>
              <w:rPr>
                <w:rFonts w:cstheme="minorHAnsi"/>
                <w:b/>
                <w:bCs/>
                <w:sz w:val="18"/>
                <w:szCs w:val="18"/>
                <w:u w:val="single"/>
              </w:rPr>
            </w:pPr>
            <w:r w:rsidRPr="00070081">
              <w:rPr>
                <w:rFonts w:cstheme="minorHAnsi"/>
                <w:b/>
                <w:bCs/>
                <w:sz w:val="18"/>
                <w:szCs w:val="18"/>
                <w:u w:val="single"/>
              </w:rPr>
              <w:t>Success Criteria:</w:t>
            </w:r>
          </w:p>
          <w:p w14:paraId="4F6B9650" w14:textId="77777777" w:rsidR="00070081" w:rsidRPr="00070081" w:rsidRDefault="00070081" w:rsidP="00070081">
            <w:pPr>
              <w:rPr>
                <w:rFonts w:cstheme="minorHAnsi"/>
                <w:sz w:val="18"/>
                <w:szCs w:val="18"/>
              </w:rPr>
            </w:pPr>
            <w:r w:rsidRPr="00070081">
              <w:rPr>
                <w:rFonts w:cstheme="minorHAnsi"/>
                <w:sz w:val="18"/>
                <w:szCs w:val="18"/>
              </w:rPr>
              <w:t>I can plan a sculpture by drawing my ideas first.</w:t>
            </w:r>
          </w:p>
          <w:p w14:paraId="06BF3B7A" w14:textId="77777777" w:rsidR="00070081" w:rsidRPr="00070081" w:rsidRDefault="00070081" w:rsidP="00070081">
            <w:pPr>
              <w:rPr>
                <w:rFonts w:cstheme="minorHAnsi"/>
                <w:sz w:val="18"/>
                <w:szCs w:val="18"/>
              </w:rPr>
            </w:pPr>
          </w:p>
          <w:p w14:paraId="6D726B01" w14:textId="77777777" w:rsidR="00070081" w:rsidRPr="00070081" w:rsidRDefault="00070081" w:rsidP="00070081">
            <w:pPr>
              <w:rPr>
                <w:rFonts w:cstheme="minorHAnsi"/>
                <w:sz w:val="18"/>
                <w:szCs w:val="18"/>
              </w:rPr>
            </w:pPr>
            <w:r w:rsidRPr="00070081">
              <w:rPr>
                <w:rFonts w:cstheme="minorHAnsi"/>
                <w:sz w:val="18"/>
                <w:szCs w:val="18"/>
              </w:rPr>
              <w:lastRenderedPageBreak/>
              <w:t>I can use at least three different techniques for shaping paper.</w:t>
            </w:r>
          </w:p>
          <w:p w14:paraId="0FD5B51A" w14:textId="77777777" w:rsidR="00070081" w:rsidRPr="00070081" w:rsidRDefault="00070081" w:rsidP="00070081">
            <w:pPr>
              <w:rPr>
                <w:rFonts w:cstheme="minorHAnsi"/>
                <w:sz w:val="18"/>
                <w:szCs w:val="18"/>
              </w:rPr>
            </w:pPr>
          </w:p>
          <w:p w14:paraId="597FED70" w14:textId="77777777" w:rsidR="00070081" w:rsidRPr="00070081" w:rsidRDefault="00070081" w:rsidP="00070081">
            <w:pPr>
              <w:rPr>
                <w:rFonts w:cstheme="minorHAnsi"/>
                <w:sz w:val="18"/>
                <w:szCs w:val="18"/>
              </w:rPr>
            </w:pPr>
            <w:r w:rsidRPr="00070081">
              <w:rPr>
                <w:rFonts w:cstheme="minorHAnsi"/>
                <w:sz w:val="18"/>
                <w:szCs w:val="18"/>
              </w:rPr>
              <w:t>I can add patterns to my tree by drawing details on the paper.</w:t>
            </w:r>
          </w:p>
          <w:p w14:paraId="348838F9" w14:textId="48473AE1" w:rsidR="00070081" w:rsidRPr="00070081" w:rsidRDefault="00070081" w:rsidP="00DB3859">
            <w:pPr>
              <w:rPr>
                <w:rFonts w:cstheme="minorHAnsi"/>
                <w:b/>
                <w:bCs/>
                <w:sz w:val="18"/>
                <w:szCs w:val="18"/>
              </w:rPr>
            </w:pPr>
          </w:p>
        </w:tc>
        <w:tc>
          <w:tcPr>
            <w:tcW w:w="1954" w:type="dxa"/>
          </w:tcPr>
          <w:p w14:paraId="56A861ED" w14:textId="77777777" w:rsidR="002D31A2" w:rsidRPr="00784611" w:rsidRDefault="002D31A2" w:rsidP="002D31A2">
            <w:pPr>
              <w:ind w:left="360"/>
              <w:rPr>
                <w:rFonts w:cstheme="minorHAnsi"/>
                <w:b/>
                <w:bCs/>
                <w:i/>
                <w:iCs/>
                <w:sz w:val="18"/>
                <w:szCs w:val="18"/>
                <w:u w:val="single"/>
              </w:rPr>
            </w:pPr>
            <w:r w:rsidRPr="00784611">
              <w:rPr>
                <w:rFonts w:cstheme="minorHAnsi"/>
                <w:b/>
                <w:bCs/>
                <w:i/>
                <w:iCs/>
                <w:sz w:val="18"/>
                <w:szCs w:val="18"/>
                <w:u w:val="single"/>
              </w:rPr>
              <w:lastRenderedPageBreak/>
              <w:t>Design</w:t>
            </w:r>
          </w:p>
          <w:p w14:paraId="14C19F6F" w14:textId="77777777" w:rsidR="002D31A2" w:rsidRPr="00784611" w:rsidRDefault="002D31A2" w:rsidP="002D31A2">
            <w:pPr>
              <w:ind w:left="360"/>
              <w:rPr>
                <w:rFonts w:cstheme="minorHAnsi"/>
                <w:sz w:val="18"/>
                <w:szCs w:val="18"/>
              </w:rPr>
            </w:pPr>
            <w:r w:rsidRPr="00784611">
              <w:rPr>
                <w:rFonts w:cstheme="minorHAnsi"/>
                <w:sz w:val="18"/>
                <w:szCs w:val="18"/>
              </w:rPr>
              <w:t>Thinking about what others might want from a design.</w:t>
            </w:r>
          </w:p>
          <w:p w14:paraId="005F9DF0" w14:textId="77777777" w:rsidR="002D31A2" w:rsidRPr="00784611" w:rsidRDefault="002D31A2" w:rsidP="002D31A2">
            <w:pPr>
              <w:ind w:left="360"/>
              <w:rPr>
                <w:rFonts w:cstheme="minorHAnsi"/>
                <w:sz w:val="18"/>
                <w:szCs w:val="18"/>
              </w:rPr>
            </w:pPr>
          </w:p>
          <w:p w14:paraId="630E3319" w14:textId="77777777" w:rsidR="002D31A2" w:rsidRPr="00784611" w:rsidRDefault="002D31A2" w:rsidP="002D31A2">
            <w:pPr>
              <w:ind w:left="360"/>
              <w:rPr>
                <w:rFonts w:cstheme="minorHAnsi"/>
                <w:sz w:val="18"/>
                <w:szCs w:val="18"/>
              </w:rPr>
            </w:pPr>
            <w:r w:rsidRPr="00784611">
              <w:rPr>
                <w:rFonts w:cstheme="minorHAnsi"/>
                <w:sz w:val="18"/>
                <w:szCs w:val="18"/>
              </w:rPr>
              <w:t>Beginning to recognise how products and designs in the world around us solve certain needs. </w:t>
            </w:r>
          </w:p>
          <w:p w14:paraId="385F05B4" w14:textId="77777777" w:rsidR="002D31A2" w:rsidRPr="00784611" w:rsidRDefault="002D31A2" w:rsidP="002D31A2">
            <w:pPr>
              <w:ind w:left="360"/>
              <w:rPr>
                <w:rFonts w:cstheme="minorHAnsi"/>
                <w:sz w:val="18"/>
                <w:szCs w:val="18"/>
              </w:rPr>
            </w:pPr>
          </w:p>
          <w:p w14:paraId="32CB34C1" w14:textId="77777777" w:rsidR="002D31A2" w:rsidRPr="00784611" w:rsidRDefault="002D31A2" w:rsidP="002D31A2">
            <w:pPr>
              <w:ind w:left="360"/>
              <w:rPr>
                <w:rFonts w:cstheme="minorHAnsi"/>
                <w:sz w:val="18"/>
                <w:szCs w:val="18"/>
              </w:rPr>
            </w:pPr>
            <w:r w:rsidRPr="00784611">
              <w:rPr>
                <w:rFonts w:cstheme="minorHAnsi"/>
                <w:sz w:val="18"/>
                <w:szCs w:val="18"/>
              </w:rPr>
              <w:t>Considering who they are designing for </w:t>
            </w:r>
            <w:del w:id="0" w:author="Unknown">
              <w:r w:rsidRPr="00784611">
                <w:rPr>
                  <w:rFonts w:cstheme="minorHAnsi"/>
                  <w:sz w:val="18"/>
                  <w:szCs w:val="18"/>
                </w:rPr>
                <w:delText>–</w:delText>
              </w:r>
            </w:del>
            <w:r w:rsidRPr="00784611">
              <w:rPr>
                <w:rFonts w:cstheme="minorHAnsi"/>
                <w:sz w:val="18"/>
                <w:szCs w:val="18"/>
              </w:rPr>
              <w:t> by identifying the user. </w:t>
            </w:r>
          </w:p>
          <w:p w14:paraId="028DA6C1" w14:textId="77777777" w:rsidR="002D31A2" w:rsidRPr="00784611" w:rsidRDefault="002D31A2" w:rsidP="002D31A2">
            <w:pPr>
              <w:ind w:left="360"/>
              <w:rPr>
                <w:rFonts w:cstheme="minorHAnsi"/>
                <w:sz w:val="18"/>
                <w:szCs w:val="18"/>
              </w:rPr>
            </w:pPr>
          </w:p>
          <w:p w14:paraId="38B38E74" w14:textId="77777777" w:rsidR="002D31A2" w:rsidRPr="00784611" w:rsidRDefault="002D31A2" w:rsidP="002D31A2">
            <w:pPr>
              <w:ind w:left="360"/>
              <w:rPr>
                <w:rFonts w:cstheme="minorHAnsi"/>
                <w:sz w:val="18"/>
                <w:szCs w:val="18"/>
              </w:rPr>
            </w:pPr>
            <w:r w:rsidRPr="00784611">
              <w:rPr>
                <w:rFonts w:cstheme="minorHAnsi"/>
                <w:sz w:val="18"/>
                <w:szCs w:val="18"/>
              </w:rPr>
              <w:t>Stating what they intend to make and why </w:t>
            </w:r>
            <w:del w:id="1" w:author="Unknown">
              <w:r w:rsidRPr="00784611">
                <w:rPr>
                  <w:rFonts w:cstheme="minorHAnsi"/>
                  <w:sz w:val="18"/>
                  <w:szCs w:val="18"/>
                </w:rPr>
                <w:delText>–</w:delText>
              </w:r>
            </w:del>
            <w:r w:rsidRPr="00784611">
              <w:rPr>
                <w:rFonts w:cstheme="minorHAnsi"/>
                <w:sz w:val="18"/>
                <w:szCs w:val="18"/>
              </w:rPr>
              <w:t> by identifying the purpose. </w:t>
            </w:r>
          </w:p>
          <w:p w14:paraId="1334A778" w14:textId="77777777" w:rsidR="002D31A2" w:rsidRPr="00784611" w:rsidRDefault="002D31A2" w:rsidP="002D31A2">
            <w:pPr>
              <w:ind w:left="360"/>
              <w:rPr>
                <w:rFonts w:cstheme="minorHAnsi"/>
                <w:sz w:val="18"/>
                <w:szCs w:val="18"/>
              </w:rPr>
            </w:pPr>
          </w:p>
          <w:p w14:paraId="5B6CD6C6" w14:textId="77777777" w:rsidR="002D31A2" w:rsidRPr="00784611" w:rsidRDefault="002D31A2" w:rsidP="002D31A2">
            <w:pPr>
              <w:ind w:left="360"/>
              <w:rPr>
                <w:rFonts w:cstheme="minorHAnsi"/>
                <w:sz w:val="18"/>
                <w:szCs w:val="18"/>
              </w:rPr>
            </w:pPr>
            <w:r w:rsidRPr="00784611">
              <w:rPr>
                <w:rFonts w:cstheme="minorHAnsi"/>
                <w:sz w:val="18"/>
                <w:szCs w:val="18"/>
              </w:rPr>
              <w:t>Talking about ideas with purpose and user in mind. </w:t>
            </w:r>
          </w:p>
          <w:p w14:paraId="0E9DA40D" w14:textId="77777777" w:rsidR="002D31A2" w:rsidRPr="00784611" w:rsidRDefault="002D31A2" w:rsidP="002D31A2">
            <w:pPr>
              <w:ind w:left="360"/>
              <w:rPr>
                <w:rFonts w:cstheme="minorHAnsi"/>
                <w:sz w:val="18"/>
                <w:szCs w:val="18"/>
              </w:rPr>
            </w:pPr>
          </w:p>
          <w:p w14:paraId="79785393" w14:textId="77777777" w:rsidR="002D31A2" w:rsidRPr="00784611" w:rsidRDefault="002D31A2" w:rsidP="002D31A2">
            <w:pPr>
              <w:ind w:left="360"/>
              <w:rPr>
                <w:rFonts w:cstheme="minorHAnsi"/>
                <w:sz w:val="18"/>
                <w:szCs w:val="18"/>
              </w:rPr>
            </w:pPr>
            <w:r w:rsidRPr="00784611">
              <w:rPr>
                <w:rFonts w:cstheme="minorHAnsi"/>
                <w:sz w:val="18"/>
                <w:szCs w:val="18"/>
              </w:rPr>
              <w:t>Talking about existing products when generating ideas. </w:t>
            </w:r>
          </w:p>
          <w:p w14:paraId="56AA8841" w14:textId="77777777" w:rsidR="002D31A2" w:rsidRPr="00784611" w:rsidRDefault="002D31A2" w:rsidP="002D31A2">
            <w:pPr>
              <w:ind w:left="360"/>
              <w:rPr>
                <w:rFonts w:cstheme="minorHAnsi"/>
                <w:sz w:val="18"/>
                <w:szCs w:val="18"/>
              </w:rPr>
            </w:pPr>
          </w:p>
          <w:p w14:paraId="182B32F4" w14:textId="77777777" w:rsidR="002D31A2" w:rsidRPr="00784611" w:rsidRDefault="002D31A2" w:rsidP="002D31A2">
            <w:pPr>
              <w:ind w:left="360"/>
              <w:rPr>
                <w:rFonts w:cstheme="minorHAnsi"/>
                <w:sz w:val="18"/>
                <w:szCs w:val="18"/>
              </w:rPr>
            </w:pPr>
            <w:r w:rsidRPr="00784611">
              <w:rPr>
                <w:rFonts w:cstheme="minorHAnsi"/>
                <w:sz w:val="18"/>
                <w:szCs w:val="18"/>
              </w:rPr>
              <w:t>Using basic drawing skills to communicate ideas</w:t>
            </w:r>
          </w:p>
          <w:p w14:paraId="68FE7DB9" w14:textId="78DC8F1E" w:rsidR="00FB6FDE" w:rsidRPr="00784611" w:rsidRDefault="00FB6FDE" w:rsidP="002D31A2">
            <w:pPr>
              <w:ind w:left="720"/>
              <w:rPr>
                <w:rFonts w:cstheme="minorHAnsi"/>
                <w:sz w:val="18"/>
                <w:szCs w:val="18"/>
              </w:rPr>
            </w:pPr>
          </w:p>
        </w:tc>
        <w:tc>
          <w:tcPr>
            <w:tcW w:w="1904" w:type="dxa"/>
          </w:tcPr>
          <w:p w14:paraId="1DD496B4" w14:textId="77777777" w:rsidR="002D31A2" w:rsidRPr="00784611" w:rsidRDefault="002D31A2" w:rsidP="002D31A2">
            <w:pPr>
              <w:ind w:left="360"/>
              <w:rPr>
                <w:rFonts w:cstheme="minorHAnsi"/>
                <w:i/>
                <w:iCs/>
                <w:sz w:val="18"/>
                <w:szCs w:val="18"/>
                <w:u w:val="single"/>
              </w:rPr>
            </w:pPr>
            <w:r w:rsidRPr="00784611">
              <w:rPr>
                <w:rFonts w:cstheme="minorHAnsi"/>
                <w:b/>
                <w:bCs/>
                <w:i/>
                <w:iCs/>
                <w:sz w:val="18"/>
                <w:szCs w:val="18"/>
                <w:u w:val="single"/>
              </w:rPr>
              <w:lastRenderedPageBreak/>
              <w:t>Make</w:t>
            </w:r>
          </w:p>
          <w:p w14:paraId="7FA64157" w14:textId="77777777" w:rsidR="002D31A2" w:rsidRPr="00784611" w:rsidRDefault="002D31A2" w:rsidP="002D31A2">
            <w:pPr>
              <w:ind w:left="360"/>
              <w:rPr>
                <w:rFonts w:cstheme="minorHAnsi"/>
                <w:sz w:val="18"/>
                <w:szCs w:val="18"/>
              </w:rPr>
            </w:pPr>
            <w:r w:rsidRPr="00784611">
              <w:rPr>
                <w:rFonts w:cstheme="minorHAnsi"/>
                <w:sz w:val="18"/>
                <w:szCs w:val="18"/>
              </w:rPr>
              <w:t>Planning more than one step ahead. </w:t>
            </w:r>
          </w:p>
          <w:p w14:paraId="04F2911D" w14:textId="77777777" w:rsidR="002D31A2" w:rsidRPr="00784611" w:rsidRDefault="002D31A2" w:rsidP="002D31A2">
            <w:pPr>
              <w:ind w:left="360"/>
              <w:rPr>
                <w:rFonts w:cstheme="minorHAnsi"/>
                <w:sz w:val="18"/>
                <w:szCs w:val="18"/>
              </w:rPr>
            </w:pPr>
          </w:p>
          <w:p w14:paraId="2825B186" w14:textId="77777777" w:rsidR="002D31A2" w:rsidRPr="00784611" w:rsidRDefault="002D31A2" w:rsidP="002D31A2">
            <w:pPr>
              <w:ind w:left="360"/>
              <w:rPr>
                <w:rFonts w:cstheme="minorHAnsi"/>
                <w:sz w:val="18"/>
                <w:szCs w:val="18"/>
              </w:rPr>
            </w:pPr>
            <w:r w:rsidRPr="00784611">
              <w:rPr>
                <w:rFonts w:cstheme="minorHAnsi"/>
                <w:sz w:val="18"/>
                <w:szCs w:val="18"/>
              </w:rPr>
              <w:t>Choosing between a small number of materials, ingredients or components.</w:t>
            </w:r>
          </w:p>
          <w:p w14:paraId="1C095679" w14:textId="77777777" w:rsidR="002D31A2" w:rsidRPr="00784611" w:rsidRDefault="002D31A2" w:rsidP="002D31A2">
            <w:pPr>
              <w:ind w:left="360"/>
              <w:rPr>
                <w:rFonts w:cstheme="minorHAnsi"/>
                <w:sz w:val="18"/>
                <w:szCs w:val="18"/>
              </w:rPr>
            </w:pPr>
          </w:p>
          <w:p w14:paraId="49183287" w14:textId="77777777" w:rsidR="002D31A2" w:rsidRPr="00784611" w:rsidRDefault="002D31A2" w:rsidP="002D31A2">
            <w:pPr>
              <w:ind w:left="360"/>
              <w:rPr>
                <w:rFonts w:cstheme="minorHAnsi"/>
                <w:sz w:val="18"/>
                <w:szCs w:val="18"/>
              </w:rPr>
            </w:pPr>
            <w:r w:rsidRPr="00784611">
              <w:rPr>
                <w:rFonts w:cstheme="minorHAnsi"/>
                <w:sz w:val="18"/>
                <w:szCs w:val="18"/>
              </w:rPr>
              <w:lastRenderedPageBreak/>
              <w:t>Explaining their choices based on personal experiences.</w:t>
            </w:r>
          </w:p>
          <w:p w14:paraId="1F8FA3A6" w14:textId="77777777" w:rsidR="002D31A2" w:rsidRPr="00784611" w:rsidRDefault="002D31A2" w:rsidP="002D31A2">
            <w:pPr>
              <w:ind w:left="360"/>
              <w:rPr>
                <w:rFonts w:cstheme="minorHAnsi"/>
                <w:sz w:val="18"/>
                <w:szCs w:val="18"/>
              </w:rPr>
            </w:pPr>
          </w:p>
          <w:p w14:paraId="40573E82" w14:textId="77777777" w:rsidR="002D31A2" w:rsidRPr="00784611" w:rsidRDefault="002D31A2" w:rsidP="002D31A2">
            <w:pPr>
              <w:ind w:left="360"/>
              <w:rPr>
                <w:rFonts w:cstheme="minorHAnsi"/>
                <w:sz w:val="18"/>
                <w:szCs w:val="18"/>
              </w:rPr>
            </w:pPr>
            <w:r w:rsidRPr="00784611">
              <w:rPr>
                <w:rFonts w:cstheme="minorHAnsi"/>
                <w:sz w:val="18"/>
                <w:szCs w:val="18"/>
              </w:rPr>
              <w:t>Requesting equipment appropriate to the purpose (e.g. scissors for cutting and glue for joining).</w:t>
            </w:r>
          </w:p>
          <w:p w14:paraId="7BD26B8C" w14:textId="77777777" w:rsidR="002D31A2" w:rsidRPr="00784611" w:rsidRDefault="002D31A2" w:rsidP="002D31A2">
            <w:pPr>
              <w:ind w:left="360"/>
              <w:rPr>
                <w:rFonts w:cstheme="minorHAnsi"/>
                <w:sz w:val="18"/>
                <w:szCs w:val="18"/>
              </w:rPr>
            </w:pPr>
          </w:p>
          <w:p w14:paraId="6E05D66B" w14:textId="77777777" w:rsidR="002D31A2" w:rsidRPr="00784611" w:rsidRDefault="002D31A2" w:rsidP="002D31A2">
            <w:pPr>
              <w:ind w:left="360"/>
              <w:rPr>
                <w:rFonts w:cstheme="minorHAnsi"/>
                <w:sz w:val="18"/>
                <w:szCs w:val="18"/>
              </w:rPr>
            </w:pPr>
            <w:r w:rsidRPr="00784611">
              <w:rPr>
                <w:rFonts w:cstheme="minorHAnsi"/>
                <w:sz w:val="18"/>
                <w:szCs w:val="18"/>
              </w:rPr>
              <w:t>Explaining in simple terms why certain tools must be handled carefully. </w:t>
            </w:r>
          </w:p>
          <w:p w14:paraId="69D852CC" w14:textId="77777777" w:rsidR="002D31A2" w:rsidRPr="00784611" w:rsidRDefault="002D31A2" w:rsidP="002D31A2">
            <w:pPr>
              <w:ind w:left="360"/>
              <w:rPr>
                <w:rFonts w:cstheme="minorHAnsi"/>
                <w:sz w:val="18"/>
                <w:szCs w:val="18"/>
              </w:rPr>
            </w:pPr>
          </w:p>
          <w:p w14:paraId="70FFB4DD" w14:textId="77777777" w:rsidR="002D31A2" w:rsidRPr="00784611" w:rsidRDefault="002D31A2" w:rsidP="002D31A2">
            <w:pPr>
              <w:ind w:left="360"/>
              <w:rPr>
                <w:rFonts w:cstheme="minorHAnsi"/>
                <w:sz w:val="18"/>
                <w:szCs w:val="18"/>
              </w:rPr>
            </w:pPr>
            <w:r w:rsidRPr="00784611">
              <w:rPr>
                <w:rFonts w:cstheme="minorHAnsi"/>
                <w:sz w:val="18"/>
                <w:szCs w:val="18"/>
              </w:rPr>
              <w:t>Following and recalling simple safety instructions.</w:t>
            </w:r>
          </w:p>
          <w:p w14:paraId="1CCA7501" w14:textId="77777777" w:rsidR="002D31A2" w:rsidRPr="00784611" w:rsidRDefault="002D31A2" w:rsidP="002D31A2">
            <w:pPr>
              <w:ind w:left="360"/>
              <w:rPr>
                <w:rFonts w:cstheme="minorHAnsi"/>
                <w:sz w:val="18"/>
                <w:szCs w:val="18"/>
              </w:rPr>
            </w:pPr>
            <w:r w:rsidRPr="00784611">
              <w:rPr>
                <w:rFonts w:cstheme="minorHAnsi"/>
                <w:sz w:val="18"/>
                <w:szCs w:val="18"/>
              </w:rPr>
              <w:t>Finding the middle of an object.</w:t>
            </w:r>
          </w:p>
          <w:p w14:paraId="6ABF8B7D" w14:textId="77777777" w:rsidR="002D31A2" w:rsidRPr="00784611" w:rsidRDefault="002D31A2" w:rsidP="002D31A2">
            <w:pPr>
              <w:ind w:left="360"/>
              <w:rPr>
                <w:rFonts w:cstheme="minorHAnsi"/>
                <w:sz w:val="18"/>
                <w:szCs w:val="18"/>
              </w:rPr>
            </w:pPr>
          </w:p>
          <w:p w14:paraId="1DF75E70" w14:textId="77777777" w:rsidR="002D31A2" w:rsidRPr="00784611" w:rsidRDefault="002D31A2" w:rsidP="002D31A2">
            <w:pPr>
              <w:ind w:left="360"/>
              <w:rPr>
                <w:rFonts w:cstheme="minorHAnsi"/>
                <w:sz w:val="18"/>
                <w:szCs w:val="18"/>
              </w:rPr>
            </w:pPr>
            <w:r w:rsidRPr="00784611">
              <w:rPr>
                <w:rFonts w:cstheme="minorHAnsi"/>
                <w:sz w:val="18"/>
                <w:szCs w:val="18"/>
              </w:rPr>
              <w:t>Refining their grip to cut competently and confidently. </w:t>
            </w:r>
          </w:p>
          <w:p w14:paraId="177C6CB9" w14:textId="77777777" w:rsidR="002D31A2" w:rsidRPr="00784611" w:rsidRDefault="002D31A2" w:rsidP="002D31A2">
            <w:pPr>
              <w:ind w:left="360"/>
              <w:rPr>
                <w:rFonts w:cstheme="minorHAnsi"/>
                <w:sz w:val="18"/>
                <w:szCs w:val="18"/>
              </w:rPr>
            </w:pPr>
          </w:p>
          <w:p w14:paraId="35EEB592" w14:textId="77777777" w:rsidR="002D31A2" w:rsidRPr="00784611" w:rsidRDefault="002D31A2" w:rsidP="002D31A2">
            <w:pPr>
              <w:ind w:left="360"/>
              <w:rPr>
                <w:rFonts w:cstheme="minorHAnsi"/>
                <w:sz w:val="18"/>
                <w:szCs w:val="18"/>
              </w:rPr>
            </w:pPr>
            <w:r w:rsidRPr="00784611">
              <w:rPr>
                <w:rFonts w:cstheme="minorHAnsi"/>
                <w:sz w:val="18"/>
                <w:szCs w:val="18"/>
              </w:rPr>
              <w:t>Cutting straight lines and evenly spaced lines.</w:t>
            </w:r>
          </w:p>
          <w:p w14:paraId="062A172D" w14:textId="77777777" w:rsidR="00FB6FDE" w:rsidRPr="00784611" w:rsidRDefault="00FB6FDE" w:rsidP="00784611">
            <w:pPr>
              <w:rPr>
                <w:rFonts w:cstheme="minorHAnsi"/>
                <w:sz w:val="18"/>
                <w:szCs w:val="18"/>
              </w:rPr>
            </w:pPr>
          </w:p>
        </w:tc>
        <w:tc>
          <w:tcPr>
            <w:tcW w:w="1972" w:type="dxa"/>
          </w:tcPr>
          <w:p w14:paraId="0A6577D1" w14:textId="1FFFEDD4" w:rsidR="00FB6FDE" w:rsidRPr="00784611" w:rsidRDefault="004A222C" w:rsidP="00FB6FDE">
            <w:pPr>
              <w:rPr>
                <w:rFonts w:cstheme="minorHAnsi"/>
                <w:b/>
                <w:bCs/>
                <w:i/>
                <w:iCs/>
                <w:sz w:val="18"/>
                <w:szCs w:val="18"/>
                <w:u w:val="single"/>
              </w:rPr>
            </w:pPr>
            <w:r w:rsidRPr="00784611">
              <w:rPr>
                <w:rFonts w:cstheme="minorHAnsi"/>
                <w:b/>
                <w:bCs/>
                <w:i/>
                <w:iCs/>
                <w:sz w:val="18"/>
                <w:szCs w:val="18"/>
                <w:u w:val="single"/>
              </w:rPr>
              <w:lastRenderedPageBreak/>
              <w:t>Make</w:t>
            </w:r>
          </w:p>
          <w:p w14:paraId="0EE12391" w14:textId="77777777" w:rsidR="004A222C" w:rsidRPr="00784611" w:rsidRDefault="004A222C" w:rsidP="004A222C">
            <w:pPr>
              <w:ind w:left="360"/>
              <w:rPr>
                <w:rFonts w:cstheme="minorHAnsi"/>
                <w:sz w:val="18"/>
                <w:szCs w:val="18"/>
              </w:rPr>
            </w:pPr>
            <w:r w:rsidRPr="00784611">
              <w:rPr>
                <w:rFonts w:cstheme="minorHAnsi"/>
                <w:sz w:val="18"/>
                <w:szCs w:val="18"/>
              </w:rPr>
              <w:t>Beginning to cut large shapes and thicker materials like card.</w:t>
            </w:r>
          </w:p>
          <w:p w14:paraId="6E1E235A" w14:textId="77777777" w:rsidR="004A222C" w:rsidRPr="00784611" w:rsidRDefault="004A222C" w:rsidP="004A222C">
            <w:pPr>
              <w:ind w:left="360"/>
              <w:rPr>
                <w:rFonts w:cstheme="minorHAnsi"/>
                <w:sz w:val="18"/>
                <w:szCs w:val="18"/>
              </w:rPr>
            </w:pPr>
          </w:p>
          <w:p w14:paraId="153F1DF2" w14:textId="77777777" w:rsidR="004A222C" w:rsidRPr="00784611" w:rsidRDefault="004A222C" w:rsidP="004A222C">
            <w:pPr>
              <w:ind w:left="360"/>
              <w:rPr>
                <w:rFonts w:cstheme="minorHAnsi"/>
                <w:sz w:val="18"/>
                <w:szCs w:val="18"/>
              </w:rPr>
            </w:pPr>
            <w:r w:rsidRPr="00784611">
              <w:rPr>
                <w:rFonts w:cstheme="minorHAnsi"/>
                <w:sz w:val="18"/>
                <w:szCs w:val="18"/>
              </w:rPr>
              <w:t>Puncturing holes.</w:t>
            </w:r>
          </w:p>
          <w:p w14:paraId="316C9645" w14:textId="77777777" w:rsidR="004A222C" w:rsidRPr="00784611" w:rsidRDefault="004A222C" w:rsidP="004A222C">
            <w:pPr>
              <w:ind w:left="360"/>
              <w:rPr>
                <w:rFonts w:cstheme="minorHAnsi"/>
                <w:sz w:val="18"/>
                <w:szCs w:val="18"/>
              </w:rPr>
            </w:pPr>
            <w:r w:rsidRPr="00784611">
              <w:rPr>
                <w:rFonts w:cstheme="minorHAnsi"/>
                <w:sz w:val="18"/>
                <w:szCs w:val="18"/>
              </w:rPr>
              <w:t>Recognising the edges of paper and card need to be stuck firmly using a glue stick.</w:t>
            </w:r>
          </w:p>
          <w:p w14:paraId="2DCDA83D" w14:textId="77777777" w:rsidR="004A222C" w:rsidRPr="00784611" w:rsidRDefault="004A222C" w:rsidP="004A222C">
            <w:pPr>
              <w:ind w:left="360"/>
              <w:rPr>
                <w:rFonts w:cstheme="minorHAnsi"/>
                <w:sz w:val="18"/>
                <w:szCs w:val="18"/>
              </w:rPr>
            </w:pPr>
            <w:r w:rsidRPr="00784611">
              <w:rPr>
                <w:rFonts w:cstheme="minorHAnsi"/>
                <w:sz w:val="18"/>
                <w:szCs w:val="18"/>
              </w:rPr>
              <w:t> </w:t>
            </w:r>
          </w:p>
          <w:p w14:paraId="45BBF777" w14:textId="77777777" w:rsidR="004A222C" w:rsidRPr="00784611" w:rsidRDefault="004A222C" w:rsidP="004A222C">
            <w:pPr>
              <w:ind w:left="360"/>
              <w:rPr>
                <w:rFonts w:cstheme="minorHAnsi"/>
                <w:sz w:val="18"/>
                <w:szCs w:val="18"/>
              </w:rPr>
            </w:pPr>
            <w:r w:rsidRPr="00784611">
              <w:rPr>
                <w:rFonts w:cstheme="minorHAnsi"/>
                <w:sz w:val="18"/>
                <w:szCs w:val="18"/>
              </w:rPr>
              <w:lastRenderedPageBreak/>
              <w:t>Using tools, like scissors, to create shapes. </w:t>
            </w:r>
          </w:p>
          <w:p w14:paraId="571158C3" w14:textId="77777777" w:rsidR="004A222C" w:rsidRPr="00784611" w:rsidRDefault="004A222C" w:rsidP="004A222C">
            <w:pPr>
              <w:ind w:left="360"/>
              <w:rPr>
                <w:rFonts w:cstheme="minorHAnsi"/>
                <w:sz w:val="18"/>
                <w:szCs w:val="18"/>
              </w:rPr>
            </w:pPr>
          </w:p>
          <w:p w14:paraId="4F870416" w14:textId="77777777" w:rsidR="004A222C" w:rsidRPr="00784611" w:rsidRDefault="004A222C" w:rsidP="004A222C">
            <w:pPr>
              <w:ind w:left="360"/>
              <w:rPr>
                <w:rFonts w:cstheme="minorHAnsi"/>
                <w:sz w:val="18"/>
                <w:szCs w:val="18"/>
              </w:rPr>
            </w:pPr>
            <w:r w:rsidRPr="00784611">
              <w:rPr>
                <w:rFonts w:cstheme="minorHAnsi"/>
                <w:sz w:val="18"/>
                <w:szCs w:val="18"/>
              </w:rPr>
              <w:t>Beginning to use controlled painting or colouring techniques to finish a product. </w:t>
            </w:r>
          </w:p>
          <w:p w14:paraId="09B49244" w14:textId="77777777" w:rsidR="004A222C" w:rsidRPr="00784611" w:rsidRDefault="004A222C" w:rsidP="004A222C">
            <w:pPr>
              <w:ind w:left="360"/>
              <w:rPr>
                <w:rFonts w:cstheme="minorHAnsi"/>
                <w:sz w:val="18"/>
                <w:szCs w:val="18"/>
              </w:rPr>
            </w:pPr>
          </w:p>
          <w:p w14:paraId="6F5BFF1C" w14:textId="77777777" w:rsidR="004A222C" w:rsidRPr="00784611" w:rsidRDefault="004A222C" w:rsidP="004A222C">
            <w:pPr>
              <w:ind w:left="360"/>
              <w:rPr>
                <w:rFonts w:cstheme="minorHAnsi"/>
                <w:sz w:val="18"/>
                <w:szCs w:val="18"/>
              </w:rPr>
            </w:pPr>
            <w:r w:rsidRPr="00784611">
              <w:rPr>
                <w:rFonts w:cstheme="minorHAnsi"/>
                <w:sz w:val="18"/>
                <w:szCs w:val="18"/>
              </w:rPr>
              <w:t>Adding texture to create visual interest. </w:t>
            </w:r>
          </w:p>
          <w:p w14:paraId="11554267" w14:textId="77777777" w:rsidR="004A222C" w:rsidRPr="00784611" w:rsidRDefault="004A222C" w:rsidP="00FB6FDE">
            <w:pPr>
              <w:rPr>
                <w:rFonts w:cstheme="minorHAnsi"/>
                <w:b/>
                <w:bCs/>
                <w:sz w:val="20"/>
                <w:szCs w:val="20"/>
              </w:rPr>
            </w:pPr>
          </w:p>
          <w:p w14:paraId="7EEEBEAF" w14:textId="77777777" w:rsidR="00FB6FDE" w:rsidRPr="00784611" w:rsidRDefault="00FB6FDE" w:rsidP="002D31A2">
            <w:pPr>
              <w:rPr>
                <w:rFonts w:cstheme="minorHAnsi"/>
                <w:sz w:val="20"/>
                <w:szCs w:val="20"/>
              </w:rPr>
            </w:pPr>
          </w:p>
        </w:tc>
      </w:tr>
      <w:tr w:rsidR="00FB6FDE" w14:paraId="4E339C09" w14:textId="2816342A" w:rsidTr="00FB6FDE">
        <w:tc>
          <w:tcPr>
            <w:tcW w:w="1844" w:type="dxa"/>
          </w:tcPr>
          <w:p w14:paraId="6BA00776" w14:textId="77777777" w:rsidR="00FB6FDE" w:rsidRPr="00A6449D" w:rsidRDefault="00FB6FDE" w:rsidP="00DB3859">
            <w:pPr>
              <w:rPr>
                <w:b/>
                <w:bCs/>
                <w:sz w:val="20"/>
                <w:szCs w:val="20"/>
              </w:rPr>
            </w:pPr>
          </w:p>
        </w:tc>
        <w:tc>
          <w:tcPr>
            <w:tcW w:w="1847" w:type="dxa"/>
          </w:tcPr>
          <w:p w14:paraId="754B2636" w14:textId="77777777" w:rsidR="00FB6FDE" w:rsidRPr="00A6449D" w:rsidRDefault="00FB6FDE" w:rsidP="00DB3859">
            <w:pPr>
              <w:rPr>
                <w:b/>
                <w:bCs/>
                <w:sz w:val="20"/>
                <w:szCs w:val="20"/>
              </w:rPr>
            </w:pPr>
          </w:p>
        </w:tc>
        <w:tc>
          <w:tcPr>
            <w:tcW w:w="1948" w:type="dxa"/>
          </w:tcPr>
          <w:p w14:paraId="5F05D8A1" w14:textId="77777777" w:rsidR="00FB6FDE" w:rsidRPr="002D4B7E" w:rsidRDefault="00FB6FDE" w:rsidP="00DB3859">
            <w:pPr>
              <w:rPr>
                <w:b/>
                <w:bCs/>
                <w:sz w:val="20"/>
                <w:szCs w:val="20"/>
              </w:rPr>
            </w:pPr>
          </w:p>
        </w:tc>
        <w:tc>
          <w:tcPr>
            <w:tcW w:w="2165" w:type="dxa"/>
          </w:tcPr>
          <w:p w14:paraId="7E5491CB" w14:textId="77777777" w:rsidR="00FB6FDE" w:rsidRPr="002D4B7E" w:rsidRDefault="00FB6FDE" w:rsidP="00DB3859">
            <w:pPr>
              <w:rPr>
                <w:b/>
                <w:bCs/>
                <w:sz w:val="20"/>
                <w:szCs w:val="20"/>
              </w:rPr>
            </w:pPr>
          </w:p>
        </w:tc>
        <w:tc>
          <w:tcPr>
            <w:tcW w:w="1954" w:type="dxa"/>
          </w:tcPr>
          <w:p w14:paraId="6FE7620E" w14:textId="77777777" w:rsidR="00FB6FDE" w:rsidRDefault="00FB6FDE" w:rsidP="00DB3859">
            <w:pPr>
              <w:rPr>
                <w:b/>
                <w:bCs/>
                <w:sz w:val="20"/>
                <w:szCs w:val="20"/>
              </w:rPr>
            </w:pPr>
          </w:p>
          <w:p w14:paraId="0D6A1BE0" w14:textId="77777777" w:rsidR="00FB6FDE" w:rsidRPr="002D4B7E" w:rsidRDefault="00FB6FDE" w:rsidP="00DB3859">
            <w:pPr>
              <w:rPr>
                <w:b/>
                <w:bCs/>
                <w:sz w:val="20"/>
                <w:szCs w:val="20"/>
              </w:rPr>
            </w:pPr>
          </w:p>
        </w:tc>
        <w:tc>
          <w:tcPr>
            <w:tcW w:w="1954" w:type="dxa"/>
          </w:tcPr>
          <w:p w14:paraId="3ABC0F0E" w14:textId="77777777" w:rsidR="00FB6FDE" w:rsidRDefault="00FB6FDE" w:rsidP="00DB3859">
            <w:pPr>
              <w:rPr>
                <w:sz w:val="20"/>
                <w:szCs w:val="20"/>
              </w:rPr>
            </w:pPr>
          </w:p>
        </w:tc>
        <w:tc>
          <w:tcPr>
            <w:tcW w:w="1904" w:type="dxa"/>
          </w:tcPr>
          <w:p w14:paraId="5B9A6C25" w14:textId="77777777" w:rsidR="00FB6FDE" w:rsidRDefault="00FB6FDE" w:rsidP="00DB3859">
            <w:pPr>
              <w:rPr>
                <w:sz w:val="20"/>
                <w:szCs w:val="20"/>
              </w:rPr>
            </w:pPr>
          </w:p>
        </w:tc>
        <w:tc>
          <w:tcPr>
            <w:tcW w:w="1972" w:type="dxa"/>
          </w:tcPr>
          <w:p w14:paraId="76DBFB02" w14:textId="77777777" w:rsidR="00FB6FDE" w:rsidRDefault="00FB6FDE" w:rsidP="00DB3859">
            <w:pPr>
              <w:rPr>
                <w:sz w:val="20"/>
                <w:szCs w:val="20"/>
              </w:rPr>
            </w:pPr>
          </w:p>
        </w:tc>
      </w:tr>
    </w:tbl>
    <w:p w14:paraId="64A47F5F" w14:textId="16C14840" w:rsidR="00FD7E3C" w:rsidRDefault="00FD7E3C" w:rsidP="00DB3859">
      <w:pPr>
        <w:spacing w:after="0"/>
      </w:pPr>
    </w:p>
    <w:p w14:paraId="788D314A" w14:textId="77777777" w:rsidR="00EE17E7" w:rsidRDefault="00EE17E7" w:rsidP="00DB3859">
      <w:pPr>
        <w:spacing w:after="0"/>
      </w:pPr>
    </w:p>
    <w:p w14:paraId="6FBB0783" w14:textId="77777777" w:rsidR="001A166A" w:rsidRDefault="001A166A" w:rsidP="00DB3859">
      <w:pPr>
        <w:spacing w:after="0"/>
      </w:pPr>
    </w:p>
    <w:p w14:paraId="7D545208" w14:textId="77777777" w:rsidR="00D9221E" w:rsidRDefault="00D9221E" w:rsidP="00DB3859">
      <w:pPr>
        <w:spacing w:after="0"/>
      </w:pPr>
    </w:p>
    <w:p w14:paraId="2AD7021F" w14:textId="77777777" w:rsidR="00190F7B" w:rsidRDefault="00190F7B" w:rsidP="00DB3859">
      <w:pPr>
        <w:spacing w:after="0"/>
      </w:pPr>
    </w:p>
    <w:p w14:paraId="644326A1" w14:textId="77777777" w:rsidR="00190F7B" w:rsidRDefault="00190F7B" w:rsidP="00DB3859">
      <w:pPr>
        <w:spacing w:after="0"/>
      </w:pPr>
    </w:p>
    <w:p w14:paraId="1FAEC1E4" w14:textId="77777777" w:rsidR="00621D97" w:rsidRDefault="00621D97" w:rsidP="00334AA2">
      <w:pPr>
        <w:spacing w:after="0"/>
      </w:pPr>
    </w:p>
    <w:p w14:paraId="33DC3F1B" w14:textId="77777777" w:rsidR="00190F7B" w:rsidRDefault="00190F7B" w:rsidP="00334AA2">
      <w:pPr>
        <w:spacing w:after="0"/>
      </w:pPr>
    </w:p>
    <w:tbl>
      <w:tblPr>
        <w:tblStyle w:val="TableGrid"/>
        <w:tblW w:w="15871" w:type="dxa"/>
        <w:tblLook w:val="04A0" w:firstRow="1" w:lastRow="0" w:firstColumn="1" w:lastColumn="0" w:noHBand="0" w:noVBand="1"/>
      </w:tblPr>
      <w:tblGrid>
        <w:gridCol w:w="2263"/>
        <w:gridCol w:w="2060"/>
        <w:gridCol w:w="2199"/>
        <w:gridCol w:w="2118"/>
        <w:gridCol w:w="2088"/>
        <w:gridCol w:w="2308"/>
        <w:gridCol w:w="1985"/>
        <w:gridCol w:w="850"/>
      </w:tblGrid>
      <w:tr w:rsidR="00FB6FDE" w:rsidRPr="005F0A95" w14:paraId="62986CDE" w14:textId="6262737A" w:rsidTr="003E3614">
        <w:trPr>
          <w:trHeight w:val="801"/>
        </w:trPr>
        <w:tc>
          <w:tcPr>
            <w:tcW w:w="15871" w:type="dxa"/>
            <w:gridSpan w:val="8"/>
            <w:shd w:val="clear" w:color="auto" w:fill="D5DCE4" w:themeFill="text2" w:themeFillTint="33"/>
          </w:tcPr>
          <w:p w14:paraId="78CC7DF9" w14:textId="77777777" w:rsidR="00FB6FDE" w:rsidRPr="00FD158C" w:rsidRDefault="00FB6FDE">
            <w:pPr>
              <w:jc w:val="center"/>
              <w:rPr>
                <w:b/>
                <w:bCs/>
                <w:u w:val="single"/>
              </w:rPr>
            </w:pPr>
            <w:r w:rsidRPr="00FD158C">
              <w:rPr>
                <w:b/>
                <w:bCs/>
                <w:u w:val="single"/>
              </w:rPr>
              <w:t>PSHE</w:t>
            </w:r>
          </w:p>
          <w:p w14:paraId="5809A221" w14:textId="77777777" w:rsidR="00FB6FDE" w:rsidRDefault="00FB6FDE" w:rsidP="00FD158C">
            <w:pPr>
              <w:jc w:val="center"/>
              <w:rPr>
                <w:b/>
                <w:bCs/>
                <w:sz w:val="20"/>
                <w:szCs w:val="20"/>
                <w:u w:val="single"/>
              </w:rPr>
            </w:pPr>
            <w:r w:rsidRPr="00FD158C">
              <w:rPr>
                <w:b/>
                <w:bCs/>
                <w:sz w:val="20"/>
                <w:szCs w:val="20"/>
                <w:u w:val="single"/>
              </w:rPr>
              <w:t>Notes: Following Kapow PSHE Curriculum</w:t>
            </w:r>
          </w:p>
          <w:p w14:paraId="1225353B" w14:textId="77777777" w:rsidR="004148B1" w:rsidRDefault="004148B1" w:rsidP="00FD158C">
            <w:pPr>
              <w:jc w:val="center"/>
              <w:rPr>
                <w:b/>
                <w:bCs/>
                <w:sz w:val="20"/>
                <w:szCs w:val="20"/>
                <w:u w:val="single"/>
              </w:rPr>
            </w:pPr>
          </w:p>
          <w:p w14:paraId="68B0C5FA" w14:textId="04F22192" w:rsidR="004148B1" w:rsidRDefault="004148B1" w:rsidP="00FD158C">
            <w:pPr>
              <w:jc w:val="center"/>
              <w:rPr>
                <w:b/>
                <w:bCs/>
                <w:sz w:val="20"/>
                <w:szCs w:val="20"/>
                <w:u w:val="single"/>
              </w:rPr>
            </w:pPr>
            <w:r>
              <w:rPr>
                <w:b/>
                <w:bCs/>
                <w:sz w:val="20"/>
                <w:szCs w:val="20"/>
                <w:u w:val="single"/>
              </w:rPr>
              <w:t>Economic:</w:t>
            </w:r>
          </w:p>
          <w:p w14:paraId="07DBD9BC" w14:textId="77777777" w:rsidR="004148B1" w:rsidRDefault="004148B1" w:rsidP="00FD158C">
            <w:pPr>
              <w:jc w:val="center"/>
              <w:rPr>
                <w:b/>
                <w:bCs/>
                <w:sz w:val="20"/>
                <w:szCs w:val="20"/>
                <w:u w:val="single"/>
              </w:rPr>
            </w:pPr>
          </w:p>
          <w:p w14:paraId="39568319" w14:textId="778F2CCD" w:rsidR="004148B1" w:rsidRPr="004148B1" w:rsidRDefault="004148B1" w:rsidP="004148B1">
            <w:pPr>
              <w:jc w:val="center"/>
              <w:rPr>
                <w:sz w:val="20"/>
                <w:szCs w:val="20"/>
              </w:rPr>
            </w:pPr>
            <w:r w:rsidRPr="004148B1">
              <w:rPr>
                <w:sz w:val="20"/>
                <w:szCs w:val="20"/>
              </w:rPr>
              <w:t>Pupils who are secure will be able to:</w:t>
            </w:r>
            <w:r>
              <w:rPr>
                <w:sz w:val="20"/>
                <w:szCs w:val="20"/>
              </w:rPr>
              <w:t xml:space="preserve"> </w:t>
            </w:r>
            <w:r w:rsidRPr="004148B1">
              <w:rPr>
                <w:sz w:val="20"/>
                <w:szCs w:val="20"/>
              </w:rPr>
              <w:t>Y1 and Y2</w:t>
            </w:r>
          </w:p>
          <w:p w14:paraId="46F0346B" w14:textId="77777777" w:rsidR="004148B1" w:rsidRPr="004148B1" w:rsidRDefault="004148B1">
            <w:pPr>
              <w:numPr>
                <w:ilvl w:val="0"/>
                <w:numId w:val="9"/>
              </w:numPr>
              <w:jc w:val="center"/>
              <w:rPr>
                <w:sz w:val="20"/>
                <w:szCs w:val="20"/>
              </w:rPr>
            </w:pPr>
            <w:r w:rsidRPr="004148B1">
              <w:rPr>
                <w:sz w:val="20"/>
                <w:szCs w:val="20"/>
              </w:rPr>
              <w:t>Recognise that people make different choices about saving and spending.</w:t>
            </w:r>
          </w:p>
          <w:p w14:paraId="0817BAA7" w14:textId="77777777" w:rsidR="004148B1" w:rsidRPr="004148B1" w:rsidRDefault="004148B1">
            <w:pPr>
              <w:numPr>
                <w:ilvl w:val="0"/>
                <w:numId w:val="9"/>
              </w:numPr>
              <w:jc w:val="center"/>
              <w:rPr>
                <w:sz w:val="20"/>
                <w:szCs w:val="20"/>
              </w:rPr>
            </w:pPr>
            <w:r w:rsidRPr="004148B1">
              <w:rPr>
                <w:sz w:val="20"/>
                <w:szCs w:val="20"/>
              </w:rPr>
              <w:t>Recognise that different skills are needed for different jobs.</w:t>
            </w:r>
          </w:p>
          <w:p w14:paraId="11603A9D" w14:textId="77777777" w:rsidR="004148B1" w:rsidRPr="004148B1" w:rsidRDefault="004148B1" w:rsidP="004148B1">
            <w:pPr>
              <w:jc w:val="center"/>
              <w:rPr>
                <w:sz w:val="20"/>
                <w:szCs w:val="20"/>
              </w:rPr>
            </w:pPr>
            <w:r w:rsidRPr="004148B1">
              <w:rPr>
                <w:sz w:val="20"/>
                <w:szCs w:val="20"/>
              </w:rPr>
              <w:t>Y1 only</w:t>
            </w:r>
          </w:p>
          <w:p w14:paraId="33B55760" w14:textId="77777777" w:rsidR="004148B1" w:rsidRPr="004148B1" w:rsidRDefault="004148B1">
            <w:pPr>
              <w:numPr>
                <w:ilvl w:val="0"/>
                <w:numId w:val="10"/>
              </w:numPr>
              <w:jc w:val="center"/>
              <w:rPr>
                <w:sz w:val="20"/>
                <w:szCs w:val="20"/>
              </w:rPr>
            </w:pPr>
            <w:r w:rsidRPr="004148B1">
              <w:rPr>
                <w:sz w:val="20"/>
                <w:szCs w:val="20"/>
              </w:rPr>
              <w:t>Explain how children might get money.</w:t>
            </w:r>
          </w:p>
          <w:p w14:paraId="4EE5DC82" w14:textId="77777777" w:rsidR="004148B1" w:rsidRPr="004148B1" w:rsidRDefault="004148B1">
            <w:pPr>
              <w:numPr>
                <w:ilvl w:val="0"/>
                <w:numId w:val="10"/>
              </w:numPr>
              <w:jc w:val="center"/>
              <w:rPr>
                <w:sz w:val="20"/>
                <w:szCs w:val="20"/>
              </w:rPr>
            </w:pPr>
            <w:r w:rsidRPr="004148B1">
              <w:rPr>
                <w:sz w:val="20"/>
                <w:szCs w:val="20"/>
              </w:rPr>
              <w:t>Explain the difference between wants and needs.</w:t>
            </w:r>
          </w:p>
          <w:p w14:paraId="634950E0" w14:textId="77777777" w:rsidR="004148B1" w:rsidRPr="004148B1" w:rsidRDefault="004148B1">
            <w:pPr>
              <w:numPr>
                <w:ilvl w:val="0"/>
                <w:numId w:val="10"/>
              </w:numPr>
              <w:jc w:val="center"/>
              <w:rPr>
                <w:sz w:val="20"/>
                <w:szCs w:val="20"/>
              </w:rPr>
            </w:pPr>
            <w:r w:rsidRPr="004148B1">
              <w:rPr>
                <w:sz w:val="20"/>
                <w:szCs w:val="20"/>
              </w:rPr>
              <w:t>Explain that banks and building societies are a way of keeping money safe</w:t>
            </w:r>
          </w:p>
          <w:p w14:paraId="0EB07F90" w14:textId="77777777" w:rsidR="004148B1" w:rsidRPr="004148B1" w:rsidRDefault="004148B1" w:rsidP="004148B1">
            <w:pPr>
              <w:jc w:val="center"/>
              <w:rPr>
                <w:sz w:val="20"/>
                <w:szCs w:val="20"/>
              </w:rPr>
            </w:pPr>
            <w:r w:rsidRPr="004148B1">
              <w:rPr>
                <w:sz w:val="20"/>
                <w:szCs w:val="20"/>
              </w:rPr>
              <w:t>Y2 only</w:t>
            </w:r>
          </w:p>
          <w:p w14:paraId="241A7727" w14:textId="77777777" w:rsidR="004148B1" w:rsidRPr="004148B1" w:rsidRDefault="004148B1">
            <w:pPr>
              <w:numPr>
                <w:ilvl w:val="0"/>
                <w:numId w:val="11"/>
              </w:numPr>
              <w:jc w:val="center"/>
              <w:rPr>
                <w:sz w:val="20"/>
                <w:szCs w:val="20"/>
              </w:rPr>
            </w:pPr>
            <w:r w:rsidRPr="004148B1">
              <w:rPr>
                <w:sz w:val="20"/>
                <w:szCs w:val="20"/>
              </w:rPr>
              <w:t>Explain how adults might get money.</w:t>
            </w:r>
          </w:p>
          <w:p w14:paraId="2659E3B8" w14:textId="77777777" w:rsidR="004148B1" w:rsidRPr="004148B1" w:rsidRDefault="004148B1">
            <w:pPr>
              <w:numPr>
                <w:ilvl w:val="0"/>
                <w:numId w:val="11"/>
              </w:numPr>
              <w:jc w:val="center"/>
              <w:rPr>
                <w:sz w:val="20"/>
                <w:szCs w:val="20"/>
              </w:rPr>
            </w:pPr>
            <w:r w:rsidRPr="004148B1">
              <w:rPr>
                <w:sz w:val="20"/>
                <w:szCs w:val="20"/>
              </w:rPr>
              <w:t>Recognise that saving may be necessary to buy the things we want.</w:t>
            </w:r>
          </w:p>
          <w:p w14:paraId="6181C76F" w14:textId="77777777" w:rsidR="004148B1" w:rsidRDefault="004148B1">
            <w:pPr>
              <w:numPr>
                <w:ilvl w:val="0"/>
                <w:numId w:val="11"/>
              </w:numPr>
              <w:jc w:val="center"/>
              <w:rPr>
                <w:sz w:val="20"/>
                <w:szCs w:val="20"/>
              </w:rPr>
            </w:pPr>
            <w:r w:rsidRPr="004148B1">
              <w:rPr>
                <w:sz w:val="20"/>
                <w:szCs w:val="20"/>
              </w:rPr>
              <w:t>Consider different elements when choosing a bank</w:t>
            </w:r>
          </w:p>
          <w:p w14:paraId="48A85AFC" w14:textId="77777777" w:rsidR="004148B1" w:rsidRDefault="004148B1" w:rsidP="004148B1">
            <w:pPr>
              <w:jc w:val="center"/>
              <w:rPr>
                <w:sz w:val="20"/>
                <w:szCs w:val="20"/>
              </w:rPr>
            </w:pPr>
          </w:p>
          <w:p w14:paraId="7A1D3546" w14:textId="68E75E55" w:rsidR="004148B1" w:rsidRPr="004148B1" w:rsidRDefault="004148B1" w:rsidP="004148B1">
            <w:pPr>
              <w:jc w:val="center"/>
              <w:rPr>
                <w:b/>
                <w:bCs/>
                <w:sz w:val="20"/>
                <w:szCs w:val="20"/>
                <w:u w:val="single"/>
              </w:rPr>
            </w:pPr>
            <w:r w:rsidRPr="004148B1">
              <w:rPr>
                <w:b/>
                <w:bCs/>
                <w:sz w:val="20"/>
                <w:szCs w:val="20"/>
                <w:u w:val="single"/>
              </w:rPr>
              <w:t>Transition:</w:t>
            </w:r>
          </w:p>
          <w:p w14:paraId="395A932F" w14:textId="7DB73FF2" w:rsidR="004148B1" w:rsidRPr="004148B1" w:rsidRDefault="004148B1" w:rsidP="004148B1">
            <w:pPr>
              <w:jc w:val="center"/>
              <w:rPr>
                <w:sz w:val="20"/>
                <w:szCs w:val="20"/>
              </w:rPr>
            </w:pPr>
            <w:r w:rsidRPr="004148B1">
              <w:rPr>
                <w:sz w:val="20"/>
                <w:szCs w:val="20"/>
              </w:rPr>
              <w:t>Pupils who are </w:t>
            </w:r>
            <w:r w:rsidRPr="004148B1">
              <w:rPr>
                <w:b/>
                <w:bCs/>
                <w:sz w:val="20"/>
                <w:szCs w:val="20"/>
              </w:rPr>
              <w:t>secure</w:t>
            </w:r>
            <w:r w:rsidRPr="004148B1">
              <w:rPr>
                <w:sz w:val="20"/>
                <w:szCs w:val="20"/>
              </w:rPr>
              <w:t> will be able to:</w:t>
            </w:r>
          </w:p>
          <w:p w14:paraId="62CD42FF" w14:textId="77777777" w:rsidR="004148B1" w:rsidRPr="004148B1" w:rsidRDefault="004148B1">
            <w:pPr>
              <w:numPr>
                <w:ilvl w:val="0"/>
                <w:numId w:val="12"/>
              </w:numPr>
              <w:jc w:val="center"/>
              <w:rPr>
                <w:sz w:val="20"/>
                <w:szCs w:val="20"/>
              </w:rPr>
            </w:pPr>
            <w:r w:rsidRPr="004148B1">
              <w:rPr>
                <w:sz w:val="20"/>
                <w:szCs w:val="20"/>
              </w:rPr>
              <w:t>Understand how skills and strengths have changed during the academic year.</w:t>
            </w:r>
          </w:p>
          <w:p w14:paraId="77901111" w14:textId="77777777" w:rsidR="004148B1" w:rsidRPr="004148B1" w:rsidRDefault="004148B1">
            <w:pPr>
              <w:numPr>
                <w:ilvl w:val="0"/>
                <w:numId w:val="12"/>
              </w:numPr>
              <w:jc w:val="center"/>
              <w:rPr>
                <w:sz w:val="20"/>
                <w:szCs w:val="20"/>
              </w:rPr>
            </w:pPr>
            <w:r w:rsidRPr="004148B1">
              <w:rPr>
                <w:sz w:val="20"/>
                <w:szCs w:val="20"/>
              </w:rPr>
              <w:t>Be able to name some emotions associated with change.</w:t>
            </w:r>
          </w:p>
          <w:p w14:paraId="1BD84DEE" w14:textId="77777777" w:rsidR="004148B1" w:rsidRPr="004148B1" w:rsidRDefault="004148B1" w:rsidP="004148B1">
            <w:pPr>
              <w:jc w:val="center"/>
              <w:rPr>
                <w:sz w:val="20"/>
                <w:szCs w:val="20"/>
              </w:rPr>
            </w:pPr>
          </w:p>
          <w:p w14:paraId="75F50B06" w14:textId="77777777" w:rsidR="00FB6FDE" w:rsidRPr="00FD158C" w:rsidRDefault="00FB6FDE" w:rsidP="004148B1">
            <w:pPr>
              <w:rPr>
                <w:b/>
                <w:bCs/>
                <w:u w:val="single"/>
              </w:rPr>
            </w:pPr>
          </w:p>
        </w:tc>
      </w:tr>
      <w:tr w:rsidR="00FB6FDE" w14:paraId="604BD1EC" w14:textId="54B4E11C" w:rsidTr="009164EA">
        <w:tc>
          <w:tcPr>
            <w:tcW w:w="2263" w:type="dxa"/>
          </w:tcPr>
          <w:p w14:paraId="37D0AFFC" w14:textId="77777777" w:rsidR="00FB6FDE" w:rsidRDefault="00FB6FDE" w:rsidP="001A166A">
            <w:pPr>
              <w:jc w:val="center"/>
              <w:rPr>
                <w:b/>
                <w:bCs/>
              </w:rPr>
            </w:pPr>
            <w:r w:rsidRPr="000F6F48">
              <w:rPr>
                <w:b/>
                <w:bCs/>
              </w:rPr>
              <w:t>Lesson 1</w:t>
            </w:r>
          </w:p>
          <w:p w14:paraId="5A2211ED" w14:textId="7513C783" w:rsidR="004148B1" w:rsidRPr="004148B1" w:rsidRDefault="004148B1" w:rsidP="001A166A">
            <w:pPr>
              <w:jc w:val="center"/>
            </w:pPr>
            <w:r w:rsidRPr="004148B1">
              <w:t>Money</w:t>
            </w:r>
          </w:p>
          <w:p w14:paraId="315F4ADE" w14:textId="29676765" w:rsidR="00FB6FDE" w:rsidRPr="00697F72" w:rsidRDefault="00FB6FDE" w:rsidP="001A166A">
            <w:pPr>
              <w:jc w:val="center"/>
            </w:pPr>
          </w:p>
        </w:tc>
        <w:tc>
          <w:tcPr>
            <w:tcW w:w="2060" w:type="dxa"/>
          </w:tcPr>
          <w:p w14:paraId="30F2E203" w14:textId="77777777" w:rsidR="00FB6FDE" w:rsidRDefault="00FB6FDE" w:rsidP="001A166A">
            <w:pPr>
              <w:jc w:val="center"/>
              <w:rPr>
                <w:b/>
                <w:bCs/>
              </w:rPr>
            </w:pPr>
            <w:r w:rsidRPr="000F6F48">
              <w:rPr>
                <w:b/>
                <w:bCs/>
              </w:rPr>
              <w:t>Lesson 2</w:t>
            </w:r>
          </w:p>
          <w:p w14:paraId="2FC7F9D2" w14:textId="412CE7B9" w:rsidR="00FB6FDE" w:rsidRPr="00697F72" w:rsidRDefault="004148B1" w:rsidP="001A166A">
            <w:pPr>
              <w:jc w:val="center"/>
            </w:pPr>
            <w:r>
              <w:t>Needs and wants.</w:t>
            </w:r>
          </w:p>
        </w:tc>
        <w:tc>
          <w:tcPr>
            <w:tcW w:w="2199" w:type="dxa"/>
          </w:tcPr>
          <w:p w14:paraId="7D4DFAA2" w14:textId="77777777" w:rsidR="00FB6FDE" w:rsidRDefault="00FB6FDE" w:rsidP="001A166A">
            <w:pPr>
              <w:jc w:val="center"/>
              <w:rPr>
                <w:b/>
                <w:bCs/>
              </w:rPr>
            </w:pPr>
            <w:r w:rsidRPr="000F6F48">
              <w:rPr>
                <w:b/>
                <w:bCs/>
              </w:rPr>
              <w:t>Lesson 3</w:t>
            </w:r>
          </w:p>
          <w:p w14:paraId="25C7B898" w14:textId="05DF9AD6" w:rsidR="00FB6FDE" w:rsidRPr="00697F72" w:rsidRDefault="004148B1" w:rsidP="001A166A">
            <w:pPr>
              <w:jc w:val="center"/>
            </w:pPr>
            <w:r>
              <w:t>Saving and spending</w:t>
            </w:r>
          </w:p>
        </w:tc>
        <w:tc>
          <w:tcPr>
            <w:tcW w:w="2118" w:type="dxa"/>
          </w:tcPr>
          <w:p w14:paraId="66540BB1" w14:textId="77777777" w:rsidR="00FB6FDE" w:rsidRDefault="00FB6FDE" w:rsidP="001A166A">
            <w:pPr>
              <w:jc w:val="center"/>
              <w:rPr>
                <w:b/>
                <w:bCs/>
              </w:rPr>
            </w:pPr>
            <w:r w:rsidRPr="000F6F48">
              <w:rPr>
                <w:b/>
                <w:bCs/>
              </w:rPr>
              <w:t>Lesson 4</w:t>
            </w:r>
          </w:p>
          <w:p w14:paraId="7A0167BF" w14:textId="74DD1FC3" w:rsidR="00FB6FDE" w:rsidRPr="00697F72" w:rsidRDefault="004148B1" w:rsidP="001A166A">
            <w:pPr>
              <w:jc w:val="center"/>
            </w:pPr>
            <w:r>
              <w:t>Banks and building societies</w:t>
            </w:r>
          </w:p>
        </w:tc>
        <w:tc>
          <w:tcPr>
            <w:tcW w:w="2088" w:type="dxa"/>
          </w:tcPr>
          <w:p w14:paraId="4AD88375" w14:textId="77777777" w:rsidR="00FB6FDE" w:rsidRDefault="00FB6FDE" w:rsidP="001A166A">
            <w:pPr>
              <w:jc w:val="center"/>
              <w:rPr>
                <w:b/>
                <w:bCs/>
              </w:rPr>
            </w:pPr>
            <w:r w:rsidRPr="000F6F48">
              <w:rPr>
                <w:b/>
                <w:bCs/>
              </w:rPr>
              <w:t>Lesson 5</w:t>
            </w:r>
          </w:p>
          <w:p w14:paraId="22F603FF" w14:textId="1A2C6269" w:rsidR="00FB6FDE" w:rsidRPr="00697F72" w:rsidRDefault="004148B1" w:rsidP="001A166A">
            <w:pPr>
              <w:jc w:val="center"/>
            </w:pPr>
            <w:r>
              <w:t>Jobs</w:t>
            </w:r>
          </w:p>
        </w:tc>
        <w:tc>
          <w:tcPr>
            <w:tcW w:w="2308" w:type="dxa"/>
          </w:tcPr>
          <w:p w14:paraId="6C9AFF7E" w14:textId="26FC7550" w:rsidR="00FB6FDE" w:rsidRDefault="00FB6FDE" w:rsidP="001A166A">
            <w:pPr>
              <w:jc w:val="center"/>
              <w:rPr>
                <w:b/>
                <w:bCs/>
              </w:rPr>
            </w:pPr>
            <w:r>
              <w:rPr>
                <w:b/>
                <w:bCs/>
              </w:rPr>
              <w:t>Lesson 6</w:t>
            </w:r>
          </w:p>
          <w:p w14:paraId="21D82DF9" w14:textId="19551050" w:rsidR="00FB6FDE" w:rsidRPr="004148B1" w:rsidRDefault="004148B1" w:rsidP="001A166A">
            <w:pPr>
              <w:jc w:val="center"/>
            </w:pPr>
            <w:r w:rsidRPr="004148B1">
              <w:t xml:space="preserve">Transition </w:t>
            </w:r>
          </w:p>
          <w:p w14:paraId="53041FFB" w14:textId="77777777" w:rsidR="00FB6FDE" w:rsidRPr="000F6F48" w:rsidRDefault="00FB6FDE" w:rsidP="001A166A">
            <w:pPr>
              <w:jc w:val="center"/>
              <w:rPr>
                <w:b/>
                <w:bCs/>
              </w:rPr>
            </w:pPr>
          </w:p>
        </w:tc>
        <w:tc>
          <w:tcPr>
            <w:tcW w:w="1985" w:type="dxa"/>
          </w:tcPr>
          <w:p w14:paraId="3D5D251C" w14:textId="77777777" w:rsidR="00FB6FDE" w:rsidRDefault="00FB6FDE" w:rsidP="001A166A">
            <w:pPr>
              <w:jc w:val="center"/>
              <w:rPr>
                <w:b/>
                <w:bCs/>
              </w:rPr>
            </w:pPr>
            <w:r>
              <w:rPr>
                <w:b/>
                <w:bCs/>
              </w:rPr>
              <w:t>Lesson 7</w:t>
            </w:r>
          </w:p>
          <w:p w14:paraId="18B2653C" w14:textId="29BFC80B" w:rsidR="004148B1" w:rsidRPr="004148B1" w:rsidRDefault="004148B1" w:rsidP="001A166A">
            <w:pPr>
              <w:jc w:val="center"/>
            </w:pPr>
            <w:r w:rsidRPr="004148B1">
              <w:t>Transition</w:t>
            </w:r>
          </w:p>
        </w:tc>
        <w:tc>
          <w:tcPr>
            <w:tcW w:w="850" w:type="dxa"/>
          </w:tcPr>
          <w:p w14:paraId="3A2CD9CC" w14:textId="05C36AAB" w:rsidR="00FB6FDE" w:rsidRDefault="00FB6FDE" w:rsidP="001A166A">
            <w:pPr>
              <w:jc w:val="center"/>
              <w:rPr>
                <w:b/>
                <w:bCs/>
              </w:rPr>
            </w:pPr>
          </w:p>
        </w:tc>
      </w:tr>
      <w:tr w:rsidR="00FB6FDE" w14:paraId="3DC50D75" w14:textId="65AC2CCA" w:rsidTr="009164EA">
        <w:tc>
          <w:tcPr>
            <w:tcW w:w="2263" w:type="dxa"/>
          </w:tcPr>
          <w:p w14:paraId="3EFEE116" w14:textId="77777777" w:rsidR="00FB6FDE" w:rsidRDefault="00FB6FDE" w:rsidP="00B21937">
            <w:pPr>
              <w:ind w:left="360"/>
              <w:jc w:val="center"/>
              <w:rPr>
                <w:b/>
                <w:bCs/>
                <w:sz w:val="20"/>
                <w:szCs w:val="20"/>
                <w:u w:val="single"/>
              </w:rPr>
            </w:pPr>
            <w:r w:rsidRPr="00B21937">
              <w:rPr>
                <w:b/>
                <w:bCs/>
                <w:sz w:val="20"/>
                <w:szCs w:val="20"/>
                <w:u w:val="single"/>
              </w:rPr>
              <w:t>Learning Objective:</w:t>
            </w:r>
          </w:p>
          <w:p w14:paraId="52C92AD6" w14:textId="77777777" w:rsidR="00B21937" w:rsidRPr="00B21937" w:rsidRDefault="00B21937" w:rsidP="00B21937">
            <w:pPr>
              <w:ind w:left="360"/>
              <w:jc w:val="center"/>
              <w:rPr>
                <w:b/>
                <w:bCs/>
                <w:sz w:val="20"/>
                <w:szCs w:val="20"/>
                <w:u w:val="single"/>
              </w:rPr>
            </w:pPr>
          </w:p>
          <w:p w14:paraId="6CD6B042" w14:textId="346D576A" w:rsidR="00FB6FDE" w:rsidRPr="00B21937" w:rsidRDefault="00B21937" w:rsidP="00B21937">
            <w:pPr>
              <w:ind w:left="360"/>
              <w:jc w:val="center"/>
              <w:rPr>
                <w:sz w:val="20"/>
                <w:szCs w:val="20"/>
              </w:rPr>
            </w:pPr>
            <w:r w:rsidRPr="00B21937">
              <w:rPr>
                <w:sz w:val="20"/>
                <w:szCs w:val="20"/>
              </w:rPr>
              <w:t>Learning about what money is, where it comes from and how people make money.</w:t>
            </w:r>
          </w:p>
          <w:p w14:paraId="79F43B42" w14:textId="77777777" w:rsidR="00FB6FDE" w:rsidRPr="00B21937" w:rsidRDefault="00FB6FDE" w:rsidP="00B21937">
            <w:pPr>
              <w:jc w:val="center"/>
              <w:rPr>
                <w:b/>
                <w:bCs/>
                <w:sz w:val="20"/>
                <w:szCs w:val="20"/>
              </w:rPr>
            </w:pPr>
          </w:p>
          <w:p w14:paraId="0527D0A7" w14:textId="1754AE25" w:rsidR="00FB6FDE" w:rsidRPr="00B21937" w:rsidRDefault="00FB6FDE" w:rsidP="00B21937">
            <w:pPr>
              <w:ind w:left="360"/>
              <w:jc w:val="center"/>
              <w:rPr>
                <w:b/>
                <w:bCs/>
                <w:sz w:val="20"/>
                <w:szCs w:val="20"/>
                <w:u w:val="single"/>
              </w:rPr>
            </w:pPr>
            <w:r w:rsidRPr="00B21937">
              <w:rPr>
                <w:b/>
                <w:bCs/>
                <w:sz w:val="20"/>
                <w:szCs w:val="20"/>
                <w:u w:val="single"/>
              </w:rPr>
              <w:t>Success Criteria:</w:t>
            </w:r>
          </w:p>
          <w:p w14:paraId="6B09FA6D" w14:textId="77777777" w:rsidR="00FB6FDE" w:rsidRPr="00B21937" w:rsidRDefault="00FB6FDE" w:rsidP="00B21937">
            <w:pPr>
              <w:jc w:val="center"/>
              <w:rPr>
                <w:sz w:val="20"/>
                <w:szCs w:val="20"/>
              </w:rPr>
            </w:pPr>
          </w:p>
          <w:p w14:paraId="1D746579" w14:textId="77777777" w:rsidR="00B21937" w:rsidRPr="00B21937" w:rsidRDefault="00B21937" w:rsidP="00B21937">
            <w:pPr>
              <w:ind w:left="360"/>
              <w:jc w:val="center"/>
              <w:rPr>
                <w:b/>
                <w:bCs/>
                <w:sz w:val="20"/>
                <w:szCs w:val="20"/>
                <w:u w:val="single"/>
              </w:rPr>
            </w:pPr>
            <w:r w:rsidRPr="00B21937">
              <w:rPr>
                <w:b/>
                <w:bCs/>
                <w:sz w:val="20"/>
                <w:szCs w:val="20"/>
                <w:u w:val="single"/>
              </w:rPr>
              <w:t>Year 1</w:t>
            </w:r>
          </w:p>
          <w:p w14:paraId="1565A41B" w14:textId="77777777" w:rsidR="00B21937" w:rsidRPr="00B21937" w:rsidRDefault="00B21937" w:rsidP="00B21937">
            <w:pPr>
              <w:ind w:left="360"/>
              <w:jc w:val="center"/>
              <w:rPr>
                <w:sz w:val="20"/>
                <w:szCs w:val="20"/>
              </w:rPr>
            </w:pPr>
            <w:r w:rsidRPr="00B21937">
              <w:rPr>
                <w:sz w:val="20"/>
                <w:szCs w:val="20"/>
              </w:rPr>
              <w:t xml:space="preserve">I understand that coins and notes </w:t>
            </w:r>
            <w:r w:rsidRPr="00B21937">
              <w:rPr>
                <w:sz w:val="20"/>
                <w:szCs w:val="20"/>
              </w:rPr>
              <w:lastRenderedPageBreak/>
              <w:t>have different values </w:t>
            </w:r>
          </w:p>
          <w:p w14:paraId="77556EC8" w14:textId="77777777" w:rsidR="00B21937" w:rsidRPr="00B21937" w:rsidRDefault="00B21937" w:rsidP="00B21937">
            <w:pPr>
              <w:ind w:left="360"/>
              <w:jc w:val="center"/>
              <w:rPr>
                <w:sz w:val="20"/>
                <w:szCs w:val="20"/>
              </w:rPr>
            </w:pPr>
            <w:r w:rsidRPr="00B21937">
              <w:rPr>
                <w:sz w:val="20"/>
                <w:szCs w:val="20"/>
              </w:rPr>
              <w:t>I can identify where children might get money from</w:t>
            </w:r>
          </w:p>
          <w:p w14:paraId="2387D9BB" w14:textId="77777777" w:rsidR="00B21937" w:rsidRPr="00B21937" w:rsidRDefault="00B21937" w:rsidP="00B21937">
            <w:pPr>
              <w:ind w:left="360"/>
              <w:jc w:val="center"/>
              <w:rPr>
                <w:sz w:val="20"/>
                <w:szCs w:val="20"/>
              </w:rPr>
            </w:pPr>
            <w:r w:rsidRPr="00B21937">
              <w:rPr>
                <w:sz w:val="20"/>
                <w:szCs w:val="20"/>
              </w:rPr>
              <w:t>I understand why it is wrong to steal money </w:t>
            </w:r>
          </w:p>
          <w:p w14:paraId="2DB8A424" w14:textId="77777777" w:rsidR="00B21937" w:rsidRPr="00B21937" w:rsidRDefault="00B21937" w:rsidP="00B21937">
            <w:pPr>
              <w:ind w:left="360"/>
              <w:jc w:val="center"/>
              <w:rPr>
                <w:b/>
                <w:bCs/>
                <w:sz w:val="20"/>
                <w:szCs w:val="20"/>
                <w:u w:val="single"/>
              </w:rPr>
            </w:pPr>
            <w:r w:rsidRPr="00B21937">
              <w:rPr>
                <w:b/>
                <w:bCs/>
                <w:sz w:val="20"/>
                <w:szCs w:val="20"/>
                <w:u w:val="single"/>
              </w:rPr>
              <w:t>Year 2</w:t>
            </w:r>
          </w:p>
          <w:p w14:paraId="1F7DBE50" w14:textId="77777777" w:rsidR="00B21937" w:rsidRPr="00B21937" w:rsidRDefault="00B21937" w:rsidP="00B21937">
            <w:pPr>
              <w:ind w:left="360"/>
              <w:jc w:val="center"/>
              <w:rPr>
                <w:sz w:val="20"/>
                <w:szCs w:val="20"/>
              </w:rPr>
            </w:pPr>
            <w:r w:rsidRPr="00B21937">
              <w:rPr>
                <w:sz w:val="20"/>
                <w:szCs w:val="20"/>
              </w:rPr>
              <w:t>I understand where adults might get money from </w:t>
            </w:r>
          </w:p>
          <w:p w14:paraId="396F081F" w14:textId="77777777" w:rsidR="00FB6FDE" w:rsidRPr="00B21937" w:rsidRDefault="00FB6FDE" w:rsidP="00B21937">
            <w:pPr>
              <w:jc w:val="center"/>
              <w:rPr>
                <w:sz w:val="20"/>
                <w:szCs w:val="20"/>
              </w:rPr>
            </w:pPr>
          </w:p>
          <w:p w14:paraId="323DDEBA" w14:textId="77777777" w:rsidR="00FB6FDE" w:rsidRPr="00B21937" w:rsidRDefault="00FB6FDE" w:rsidP="00B21937">
            <w:pPr>
              <w:jc w:val="center"/>
              <w:rPr>
                <w:sz w:val="20"/>
                <w:szCs w:val="20"/>
              </w:rPr>
            </w:pPr>
          </w:p>
          <w:p w14:paraId="7ABB911C" w14:textId="7A62DF8E" w:rsidR="00FB6FDE" w:rsidRPr="00B21937" w:rsidRDefault="00FB6FDE" w:rsidP="00B21937">
            <w:pPr>
              <w:ind w:left="720"/>
              <w:rPr>
                <w:sz w:val="20"/>
                <w:szCs w:val="20"/>
              </w:rPr>
            </w:pPr>
          </w:p>
        </w:tc>
        <w:tc>
          <w:tcPr>
            <w:tcW w:w="2060" w:type="dxa"/>
          </w:tcPr>
          <w:p w14:paraId="6AD85FE1" w14:textId="77777777" w:rsidR="00FB6FDE" w:rsidRPr="00B21937" w:rsidRDefault="00FB6FDE" w:rsidP="00913E35">
            <w:pPr>
              <w:jc w:val="center"/>
              <w:rPr>
                <w:b/>
                <w:bCs/>
                <w:sz w:val="20"/>
                <w:szCs w:val="20"/>
                <w:u w:val="single"/>
              </w:rPr>
            </w:pPr>
            <w:r w:rsidRPr="00B21937">
              <w:rPr>
                <w:b/>
                <w:bCs/>
                <w:sz w:val="20"/>
                <w:szCs w:val="20"/>
                <w:u w:val="single"/>
              </w:rPr>
              <w:lastRenderedPageBreak/>
              <w:t>Learning Objective:</w:t>
            </w:r>
          </w:p>
          <w:p w14:paraId="3A80B3BC" w14:textId="77777777" w:rsidR="00FB6FDE" w:rsidRDefault="00FB6FDE" w:rsidP="00913E35">
            <w:pPr>
              <w:jc w:val="center"/>
              <w:rPr>
                <w:sz w:val="20"/>
                <w:szCs w:val="20"/>
              </w:rPr>
            </w:pPr>
          </w:p>
          <w:p w14:paraId="646A6E44" w14:textId="0C840033" w:rsidR="00FB6FDE" w:rsidRDefault="00B21937" w:rsidP="00913E35">
            <w:pPr>
              <w:jc w:val="center"/>
              <w:rPr>
                <w:sz w:val="20"/>
                <w:szCs w:val="20"/>
              </w:rPr>
            </w:pPr>
            <w:r w:rsidRPr="00B21937">
              <w:rPr>
                <w:sz w:val="20"/>
                <w:szCs w:val="20"/>
              </w:rPr>
              <w:t>To begin to understand the difference between wants and needs</w:t>
            </w:r>
            <w:r>
              <w:rPr>
                <w:sz w:val="20"/>
                <w:szCs w:val="20"/>
              </w:rPr>
              <w:t>.</w:t>
            </w:r>
          </w:p>
          <w:p w14:paraId="404FB713" w14:textId="77777777" w:rsidR="00B21937" w:rsidRPr="00B21937" w:rsidRDefault="00B21937" w:rsidP="00913E35">
            <w:pPr>
              <w:jc w:val="center"/>
              <w:rPr>
                <w:sz w:val="20"/>
                <w:szCs w:val="20"/>
              </w:rPr>
            </w:pPr>
          </w:p>
          <w:p w14:paraId="3D05F5B7" w14:textId="5B1F8CD3" w:rsidR="00FB6FDE" w:rsidRPr="00321E19" w:rsidRDefault="00FB6FDE" w:rsidP="00913E35">
            <w:pPr>
              <w:jc w:val="center"/>
              <w:rPr>
                <w:b/>
                <w:bCs/>
                <w:sz w:val="20"/>
                <w:szCs w:val="20"/>
                <w:u w:val="single"/>
              </w:rPr>
            </w:pPr>
            <w:r w:rsidRPr="00321E19">
              <w:rPr>
                <w:b/>
                <w:bCs/>
                <w:sz w:val="20"/>
                <w:szCs w:val="20"/>
                <w:u w:val="single"/>
              </w:rPr>
              <w:t>Success Criteria:</w:t>
            </w:r>
          </w:p>
          <w:p w14:paraId="27211F99" w14:textId="77777777" w:rsidR="00FB6FDE" w:rsidRPr="007B5752" w:rsidRDefault="00FB6FDE" w:rsidP="00913E35">
            <w:pPr>
              <w:jc w:val="center"/>
              <w:rPr>
                <w:sz w:val="20"/>
                <w:szCs w:val="20"/>
              </w:rPr>
            </w:pPr>
          </w:p>
          <w:p w14:paraId="14FDE515" w14:textId="77777777" w:rsidR="00B21937" w:rsidRDefault="00B21937" w:rsidP="00B21937">
            <w:pPr>
              <w:ind w:left="360"/>
              <w:rPr>
                <w:sz w:val="20"/>
                <w:szCs w:val="20"/>
              </w:rPr>
            </w:pPr>
            <w:r w:rsidRPr="00B21937">
              <w:rPr>
                <w:sz w:val="20"/>
                <w:szCs w:val="20"/>
              </w:rPr>
              <w:t>I can identify some things I need (Y1)</w:t>
            </w:r>
          </w:p>
          <w:p w14:paraId="1595DA04" w14:textId="77777777" w:rsidR="00B21937" w:rsidRPr="00B21937" w:rsidRDefault="00B21937" w:rsidP="00B21937">
            <w:pPr>
              <w:ind w:left="360"/>
              <w:rPr>
                <w:sz w:val="20"/>
                <w:szCs w:val="20"/>
              </w:rPr>
            </w:pPr>
          </w:p>
          <w:p w14:paraId="6B4A145E" w14:textId="77777777" w:rsidR="00B21937" w:rsidRPr="00B21937" w:rsidRDefault="00B21937" w:rsidP="00B21937">
            <w:pPr>
              <w:ind w:left="360"/>
              <w:rPr>
                <w:sz w:val="20"/>
                <w:szCs w:val="20"/>
              </w:rPr>
            </w:pPr>
            <w:r w:rsidRPr="00B21937">
              <w:rPr>
                <w:sz w:val="20"/>
                <w:szCs w:val="20"/>
              </w:rPr>
              <w:lastRenderedPageBreak/>
              <w:t>I can identify things that I own which are ‘wants’ (Y1)</w:t>
            </w:r>
          </w:p>
          <w:p w14:paraId="13FC4DC4" w14:textId="77777777" w:rsidR="00B21937" w:rsidRDefault="00B21937" w:rsidP="00B21937">
            <w:pPr>
              <w:ind w:left="360"/>
              <w:rPr>
                <w:sz w:val="20"/>
                <w:szCs w:val="20"/>
              </w:rPr>
            </w:pPr>
            <w:r w:rsidRPr="00B21937">
              <w:rPr>
                <w:sz w:val="20"/>
                <w:szCs w:val="20"/>
              </w:rPr>
              <w:t>I understand why people have to prioritise needs over wants (Y2)</w:t>
            </w:r>
          </w:p>
          <w:p w14:paraId="271771E5" w14:textId="77777777" w:rsidR="00B21937" w:rsidRPr="00B21937" w:rsidRDefault="00B21937" w:rsidP="00B21937">
            <w:pPr>
              <w:ind w:left="360"/>
              <w:rPr>
                <w:sz w:val="20"/>
                <w:szCs w:val="20"/>
              </w:rPr>
            </w:pPr>
          </w:p>
          <w:p w14:paraId="5140162B" w14:textId="77777777" w:rsidR="00B21937" w:rsidRPr="00B21937" w:rsidRDefault="00B21937" w:rsidP="00B21937">
            <w:pPr>
              <w:ind w:left="360"/>
              <w:rPr>
                <w:sz w:val="20"/>
                <w:szCs w:val="20"/>
              </w:rPr>
            </w:pPr>
            <w:r w:rsidRPr="00B21937">
              <w:rPr>
                <w:sz w:val="20"/>
                <w:szCs w:val="20"/>
              </w:rPr>
              <w:t>I understand that I may need to save money to buy something I want (Y2)</w:t>
            </w:r>
          </w:p>
          <w:p w14:paraId="08BADA48" w14:textId="2847B0CA" w:rsidR="00FB6FDE" w:rsidRPr="007B5752" w:rsidRDefault="00FB6FDE" w:rsidP="003E3614">
            <w:pPr>
              <w:ind w:left="720"/>
              <w:rPr>
                <w:b/>
                <w:bCs/>
                <w:sz w:val="20"/>
                <w:szCs w:val="20"/>
              </w:rPr>
            </w:pPr>
          </w:p>
        </w:tc>
        <w:tc>
          <w:tcPr>
            <w:tcW w:w="2199" w:type="dxa"/>
          </w:tcPr>
          <w:p w14:paraId="25AF28C1" w14:textId="406F3B7F" w:rsidR="00FB6FDE" w:rsidRPr="00B21937" w:rsidRDefault="00FB6FDE" w:rsidP="00913E35">
            <w:pPr>
              <w:jc w:val="center"/>
              <w:rPr>
                <w:b/>
                <w:bCs/>
                <w:sz w:val="20"/>
                <w:szCs w:val="20"/>
                <w:u w:val="single"/>
              </w:rPr>
            </w:pPr>
            <w:r w:rsidRPr="00B21937">
              <w:rPr>
                <w:b/>
                <w:bCs/>
                <w:sz w:val="20"/>
                <w:szCs w:val="20"/>
                <w:u w:val="single"/>
              </w:rPr>
              <w:lastRenderedPageBreak/>
              <w:t>Learning Objective:</w:t>
            </w:r>
          </w:p>
          <w:p w14:paraId="64831489" w14:textId="77777777" w:rsidR="00FB6FDE" w:rsidRDefault="00FB6FDE" w:rsidP="00913E35">
            <w:pPr>
              <w:jc w:val="center"/>
              <w:rPr>
                <w:sz w:val="20"/>
                <w:szCs w:val="20"/>
              </w:rPr>
            </w:pPr>
          </w:p>
          <w:p w14:paraId="49F181E1" w14:textId="5490E29C" w:rsidR="00B21937" w:rsidRDefault="00B21937" w:rsidP="00913E35">
            <w:pPr>
              <w:jc w:val="center"/>
              <w:rPr>
                <w:sz w:val="20"/>
                <w:szCs w:val="20"/>
              </w:rPr>
            </w:pPr>
            <w:r w:rsidRPr="00B21937">
              <w:rPr>
                <w:sz w:val="20"/>
                <w:szCs w:val="20"/>
              </w:rPr>
              <w:t>To begin to understand that people make different choices about spending and saving money</w:t>
            </w:r>
          </w:p>
          <w:p w14:paraId="38FC6252" w14:textId="77777777" w:rsidR="00FB6FDE" w:rsidRDefault="00FB6FDE" w:rsidP="003E3614">
            <w:pPr>
              <w:rPr>
                <w:b/>
                <w:bCs/>
                <w:sz w:val="20"/>
                <w:szCs w:val="20"/>
              </w:rPr>
            </w:pPr>
          </w:p>
          <w:p w14:paraId="0A869EC0" w14:textId="1A2282B0" w:rsidR="00FB6FDE" w:rsidRPr="00797938" w:rsidRDefault="00FB6FDE" w:rsidP="00913E35">
            <w:pPr>
              <w:jc w:val="center"/>
              <w:rPr>
                <w:b/>
                <w:bCs/>
                <w:sz w:val="20"/>
                <w:szCs w:val="20"/>
                <w:u w:val="single"/>
              </w:rPr>
            </w:pPr>
            <w:r w:rsidRPr="00797938">
              <w:rPr>
                <w:b/>
                <w:bCs/>
                <w:sz w:val="20"/>
                <w:szCs w:val="20"/>
                <w:u w:val="single"/>
              </w:rPr>
              <w:t>Success Criteria:</w:t>
            </w:r>
          </w:p>
          <w:p w14:paraId="3A7E5602" w14:textId="77777777" w:rsidR="00FB6FDE" w:rsidRDefault="00FB6FDE" w:rsidP="00913E35">
            <w:pPr>
              <w:jc w:val="center"/>
              <w:rPr>
                <w:b/>
                <w:bCs/>
                <w:sz w:val="20"/>
                <w:szCs w:val="20"/>
              </w:rPr>
            </w:pPr>
          </w:p>
          <w:p w14:paraId="12207B4F" w14:textId="4702EDA3" w:rsidR="009164EA" w:rsidRPr="009164EA" w:rsidRDefault="009164EA" w:rsidP="009164EA">
            <w:pPr>
              <w:ind w:left="360"/>
              <w:rPr>
                <w:sz w:val="20"/>
                <w:szCs w:val="20"/>
              </w:rPr>
            </w:pPr>
            <w:r w:rsidRPr="009164EA">
              <w:rPr>
                <w:sz w:val="20"/>
                <w:szCs w:val="20"/>
              </w:rPr>
              <w:t xml:space="preserve">I understand that we can make choices about what </w:t>
            </w:r>
            <w:r w:rsidRPr="009164EA">
              <w:rPr>
                <w:sz w:val="20"/>
                <w:szCs w:val="20"/>
              </w:rPr>
              <w:lastRenderedPageBreak/>
              <w:t>to do with our money</w:t>
            </w:r>
            <w:r>
              <w:rPr>
                <w:sz w:val="20"/>
                <w:szCs w:val="20"/>
              </w:rPr>
              <w:t>.</w:t>
            </w:r>
          </w:p>
          <w:p w14:paraId="0327514E" w14:textId="77777777" w:rsidR="009164EA" w:rsidRPr="009164EA" w:rsidRDefault="009164EA" w:rsidP="009164EA">
            <w:pPr>
              <w:ind w:left="360"/>
              <w:rPr>
                <w:sz w:val="20"/>
                <w:szCs w:val="20"/>
              </w:rPr>
            </w:pPr>
            <w:r w:rsidRPr="009164EA">
              <w:rPr>
                <w:sz w:val="20"/>
                <w:szCs w:val="20"/>
              </w:rPr>
              <w:t>I can explain what might influence these choices</w:t>
            </w:r>
          </w:p>
          <w:p w14:paraId="6C111B25" w14:textId="57F6921F" w:rsidR="00FB6FDE" w:rsidRPr="00797938" w:rsidRDefault="00FB6FDE" w:rsidP="003E3614">
            <w:pPr>
              <w:rPr>
                <w:b/>
                <w:bCs/>
                <w:sz w:val="20"/>
                <w:szCs w:val="20"/>
              </w:rPr>
            </w:pPr>
          </w:p>
          <w:p w14:paraId="3D633196" w14:textId="77777777" w:rsidR="00FB6FDE" w:rsidRDefault="00FB6FDE" w:rsidP="00913E35">
            <w:pPr>
              <w:jc w:val="center"/>
              <w:rPr>
                <w:b/>
                <w:bCs/>
                <w:sz w:val="20"/>
                <w:szCs w:val="20"/>
              </w:rPr>
            </w:pPr>
          </w:p>
          <w:p w14:paraId="3914F2CB" w14:textId="77777777" w:rsidR="00FB6FDE" w:rsidRPr="007B5752" w:rsidRDefault="00FB6FDE" w:rsidP="00913E35">
            <w:pPr>
              <w:jc w:val="center"/>
              <w:rPr>
                <w:b/>
                <w:bCs/>
                <w:sz w:val="20"/>
                <w:szCs w:val="20"/>
              </w:rPr>
            </w:pPr>
          </w:p>
          <w:p w14:paraId="686BA0AF" w14:textId="77777777" w:rsidR="00FB6FDE" w:rsidRDefault="00FB6FDE" w:rsidP="00913E35">
            <w:pPr>
              <w:jc w:val="center"/>
              <w:rPr>
                <w:sz w:val="20"/>
                <w:szCs w:val="20"/>
              </w:rPr>
            </w:pPr>
          </w:p>
          <w:p w14:paraId="1CB1D6C5" w14:textId="77777777" w:rsidR="00FB6FDE" w:rsidRDefault="00FB6FDE" w:rsidP="00913E35">
            <w:pPr>
              <w:jc w:val="center"/>
              <w:rPr>
                <w:sz w:val="20"/>
                <w:szCs w:val="20"/>
              </w:rPr>
            </w:pPr>
          </w:p>
          <w:p w14:paraId="0354C06C" w14:textId="77777777" w:rsidR="00FB6FDE" w:rsidRDefault="00FB6FDE" w:rsidP="00913E35">
            <w:pPr>
              <w:jc w:val="center"/>
              <w:rPr>
                <w:sz w:val="20"/>
                <w:szCs w:val="20"/>
              </w:rPr>
            </w:pPr>
          </w:p>
        </w:tc>
        <w:tc>
          <w:tcPr>
            <w:tcW w:w="2118" w:type="dxa"/>
          </w:tcPr>
          <w:p w14:paraId="374C50F2" w14:textId="77777777" w:rsidR="00FB6FDE" w:rsidRPr="00B21937" w:rsidRDefault="00FB6FDE" w:rsidP="00913E35">
            <w:pPr>
              <w:jc w:val="center"/>
              <w:rPr>
                <w:b/>
                <w:bCs/>
                <w:sz w:val="20"/>
                <w:szCs w:val="20"/>
                <w:u w:val="single"/>
              </w:rPr>
            </w:pPr>
            <w:r w:rsidRPr="00B21937">
              <w:rPr>
                <w:b/>
                <w:bCs/>
                <w:sz w:val="20"/>
                <w:szCs w:val="20"/>
                <w:u w:val="single"/>
              </w:rPr>
              <w:lastRenderedPageBreak/>
              <w:t>Learning Objective:</w:t>
            </w:r>
          </w:p>
          <w:p w14:paraId="076DDB4C" w14:textId="77777777" w:rsidR="00FB6FDE" w:rsidRDefault="00FB6FDE" w:rsidP="00913E35">
            <w:pPr>
              <w:jc w:val="center"/>
              <w:rPr>
                <w:b/>
                <w:bCs/>
                <w:sz w:val="20"/>
                <w:szCs w:val="20"/>
              </w:rPr>
            </w:pPr>
          </w:p>
          <w:p w14:paraId="3E4BE08B" w14:textId="0D9DA76F" w:rsidR="009164EA" w:rsidRPr="009164EA" w:rsidRDefault="009164EA" w:rsidP="00913E35">
            <w:pPr>
              <w:jc w:val="center"/>
              <w:rPr>
                <w:sz w:val="20"/>
                <w:szCs w:val="20"/>
              </w:rPr>
            </w:pPr>
            <w:r w:rsidRPr="009164EA">
              <w:rPr>
                <w:sz w:val="20"/>
                <w:szCs w:val="20"/>
              </w:rPr>
              <w:t>To understand the benefits of banks and building societies.</w:t>
            </w:r>
          </w:p>
          <w:p w14:paraId="5C523431" w14:textId="77777777" w:rsidR="00FB6FDE" w:rsidRDefault="00FB6FDE" w:rsidP="00913E35">
            <w:pPr>
              <w:jc w:val="center"/>
              <w:rPr>
                <w:b/>
                <w:bCs/>
                <w:sz w:val="20"/>
                <w:szCs w:val="20"/>
              </w:rPr>
            </w:pPr>
          </w:p>
          <w:p w14:paraId="4D854E57" w14:textId="62150AF5" w:rsidR="00FB6FDE" w:rsidRDefault="00FB6FDE" w:rsidP="00913E35">
            <w:pPr>
              <w:jc w:val="center"/>
              <w:rPr>
                <w:b/>
                <w:bCs/>
                <w:sz w:val="20"/>
                <w:szCs w:val="20"/>
                <w:u w:val="single"/>
              </w:rPr>
            </w:pPr>
            <w:r w:rsidRPr="00797938">
              <w:rPr>
                <w:b/>
                <w:bCs/>
                <w:sz w:val="20"/>
                <w:szCs w:val="20"/>
                <w:u w:val="single"/>
              </w:rPr>
              <w:t>Success Criteria:</w:t>
            </w:r>
          </w:p>
          <w:p w14:paraId="5BE26363" w14:textId="77777777" w:rsidR="00FB6FDE" w:rsidRDefault="00FB6FDE" w:rsidP="00913E35">
            <w:pPr>
              <w:jc w:val="center"/>
              <w:rPr>
                <w:b/>
                <w:bCs/>
                <w:sz w:val="20"/>
                <w:szCs w:val="20"/>
                <w:u w:val="single"/>
              </w:rPr>
            </w:pPr>
          </w:p>
          <w:p w14:paraId="1EAE8172" w14:textId="77777777" w:rsidR="009164EA" w:rsidRPr="009164EA" w:rsidRDefault="009164EA" w:rsidP="009164EA">
            <w:pPr>
              <w:ind w:left="360"/>
              <w:rPr>
                <w:b/>
                <w:bCs/>
                <w:sz w:val="20"/>
                <w:szCs w:val="20"/>
                <w:u w:val="single"/>
              </w:rPr>
            </w:pPr>
            <w:r w:rsidRPr="009164EA">
              <w:rPr>
                <w:b/>
                <w:bCs/>
                <w:sz w:val="20"/>
                <w:szCs w:val="20"/>
                <w:u w:val="single"/>
              </w:rPr>
              <w:t>Year 1</w:t>
            </w:r>
          </w:p>
          <w:p w14:paraId="27A8C0B7" w14:textId="3BB5F23E" w:rsidR="009164EA" w:rsidRPr="009164EA" w:rsidRDefault="009164EA" w:rsidP="009164EA">
            <w:pPr>
              <w:ind w:left="360"/>
              <w:rPr>
                <w:sz w:val="20"/>
                <w:szCs w:val="20"/>
              </w:rPr>
            </w:pPr>
            <w:r w:rsidRPr="009164EA">
              <w:rPr>
                <w:sz w:val="20"/>
                <w:szCs w:val="20"/>
              </w:rPr>
              <w:t>I understand that banks and building societies help to keep money safe</w:t>
            </w:r>
            <w:r>
              <w:rPr>
                <w:sz w:val="20"/>
                <w:szCs w:val="20"/>
              </w:rPr>
              <w:t>.</w:t>
            </w:r>
          </w:p>
          <w:p w14:paraId="0FF5FF34" w14:textId="4E1AFB1B" w:rsidR="009164EA" w:rsidRPr="009164EA" w:rsidRDefault="009164EA" w:rsidP="009164EA">
            <w:pPr>
              <w:ind w:left="360"/>
              <w:rPr>
                <w:sz w:val="20"/>
                <w:szCs w:val="20"/>
              </w:rPr>
            </w:pPr>
            <w:r w:rsidRPr="009164EA">
              <w:rPr>
                <w:sz w:val="20"/>
                <w:szCs w:val="20"/>
              </w:rPr>
              <w:lastRenderedPageBreak/>
              <w:t>I can explain why a savings account helps me to save</w:t>
            </w:r>
            <w:r>
              <w:rPr>
                <w:sz w:val="20"/>
                <w:szCs w:val="20"/>
              </w:rPr>
              <w:t>.</w:t>
            </w:r>
            <w:r w:rsidRPr="009164EA">
              <w:rPr>
                <w:sz w:val="20"/>
                <w:szCs w:val="20"/>
              </w:rPr>
              <w:t> </w:t>
            </w:r>
          </w:p>
          <w:p w14:paraId="76602EFD" w14:textId="77777777" w:rsidR="009164EA" w:rsidRPr="009164EA" w:rsidRDefault="009164EA" w:rsidP="009164EA">
            <w:pPr>
              <w:ind w:left="360"/>
              <w:rPr>
                <w:b/>
                <w:bCs/>
                <w:sz w:val="20"/>
                <w:szCs w:val="20"/>
                <w:u w:val="single"/>
              </w:rPr>
            </w:pPr>
          </w:p>
          <w:p w14:paraId="6B4C35BF" w14:textId="7C2018B1" w:rsidR="009164EA" w:rsidRPr="009164EA" w:rsidRDefault="009164EA" w:rsidP="009164EA">
            <w:pPr>
              <w:ind w:left="360"/>
              <w:rPr>
                <w:b/>
                <w:bCs/>
                <w:sz w:val="20"/>
                <w:szCs w:val="20"/>
                <w:u w:val="single"/>
              </w:rPr>
            </w:pPr>
            <w:r w:rsidRPr="009164EA">
              <w:rPr>
                <w:b/>
                <w:bCs/>
                <w:sz w:val="20"/>
                <w:szCs w:val="20"/>
                <w:u w:val="single"/>
              </w:rPr>
              <w:t>Year 2</w:t>
            </w:r>
          </w:p>
          <w:p w14:paraId="65B6C1A4" w14:textId="323DA293" w:rsidR="009164EA" w:rsidRPr="009164EA" w:rsidRDefault="009164EA" w:rsidP="009164EA">
            <w:pPr>
              <w:ind w:left="360"/>
              <w:rPr>
                <w:sz w:val="20"/>
                <w:szCs w:val="20"/>
              </w:rPr>
            </w:pPr>
            <w:r w:rsidRPr="009164EA">
              <w:rPr>
                <w:sz w:val="20"/>
                <w:szCs w:val="20"/>
              </w:rPr>
              <w:t>I can explain what I should look for when choosing a bank account.</w:t>
            </w:r>
          </w:p>
          <w:p w14:paraId="35B1B702" w14:textId="77777777" w:rsidR="00FB6FDE" w:rsidRPr="00797938" w:rsidRDefault="00FB6FDE" w:rsidP="00913E35">
            <w:pPr>
              <w:jc w:val="center"/>
              <w:rPr>
                <w:b/>
                <w:bCs/>
                <w:sz w:val="20"/>
                <w:szCs w:val="20"/>
                <w:u w:val="single"/>
              </w:rPr>
            </w:pPr>
          </w:p>
          <w:p w14:paraId="447AA777" w14:textId="77777777" w:rsidR="00FB6FDE" w:rsidRDefault="00FB6FDE" w:rsidP="00913E35">
            <w:pPr>
              <w:jc w:val="center"/>
              <w:rPr>
                <w:b/>
                <w:bCs/>
                <w:sz w:val="20"/>
                <w:szCs w:val="20"/>
              </w:rPr>
            </w:pPr>
          </w:p>
          <w:p w14:paraId="65668E8D" w14:textId="0E092B31" w:rsidR="00FB6FDE" w:rsidRPr="007B5752" w:rsidRDefault="00FB6FDE" w:rsidP="00603EB9">
            <w:pPr>
              <w:ind w:left="720"/>
              <w:rPr>
                <w:b/>
                <w:bCs/>
                <w:sz w:val="20"/>
                <w:szCs w:val="20"/>
              </w:rPr>
            </w:pPr>
          </w:p>
        </w:tc>
        <w:tc>
          <w:tcPr>
            <w:tcW w:w="2088" w:type="dxa"/>
          </w:tcPr>
          <w:p w14:paraId="3796F084" w14:textId="77777777" w:rsidR="00FB6FDE" w:rsidRPr="00B21937" w:rsidRDefault="00FB6FDE" w:rsidP="00913E35">
            <w:pPr>
              <w:jc w:val="center"/>
              <w:rPr>
                <w:b/>
                <w:bCs/>
                <w:sz w:val="20"/>
                <w:szCs w:val="20"/>
                <w:u w:val="single"/>
              </w:rPr>
            </w:pPr>
            <w:r w:rsidRPr="00B21937">
              <w:rPr>
                <w:b/>
                <w:bCs/>
                <w:sz w:val="20"/>
                <w:szCs w:val="20"/>
                <w:u w:val="single"/>
              </w:rPr>
              <w:lastRenderedPageBreak/>
              <w:t>Learning Objective:</w:t>
            </w:r>
          </w:p>
          <w:p w14:paraId="6ED29621" w14:textId="77777777" w:rsidR="00FB6FDE" w:rsidRDefault="00FB6FDE" w:rsidP="00913E35">
            <w:pPr>
              <w:jc w:val="center"/>
              <w:rPr>
                <w:sz w:val="20"/>
                <w:szCs w:val="20"/>
              </w:rPr>
            </w:pPr>
          </w:p>
          <w:p w14:paraId="6C98DE7F" w14:textId="678500AE" w:rsidR="00FB6FDE" w:rsidRDefault="009164EA" w:rsidP="00913E35">
            <w:pPr>
              <w:jc w:val="center"/>
              <w:rPr>
                <w:sz w:val="20"/>
                <w:szCs w:val="20"/>
              </w:rPr>
            </w:pPr>
            <w:r w:rsidRPr="009164EA">
              <w:rPr>
                <w:sz w:val="20"/>
                <w:szCs w:val="20"/>
              </w:rPr>
              <w:t>To understand that skills and interests will help someone decide what job to do</w:t>
            </w:r>
            <w:r>
              <w:rPr>
                <w:sz w:val="20"/>
                <w:szCs w:val="20"/>
              </w:rPr>
              <w:t>.</w:t>
            </w:r>
          </w:p>
          <w:p w14:paraId="38664201" w14:textId="77777777" w:rsidR="009164EA" w:rsidRPr="00797938" w:rsidRDefault="009164EA" w:rsidP="00913E35">
            <w:pPr>
              <w:jc w:val="center"/>
              <w:rPr>
                <w:sz w:val="20"/>
                <w:szCs w:val="20"/>
              </w:rPr>
            </w:pPr>
          </w:p>
          <w:p w14:paraId="7B9ECC4A" w14:textId="1EE69D79" w:rsidR="00FB6FDE" w:rsidRPr="00797938" w:rsidRDefault="00FB6FDE" w:rsidP="00603EB9">
            <w:pPr>
              <w:jc w:val="center"/>
              <w:rPr>
                <w:b/>
                <w:bCs/>
                <w:sz w:val="20"/>
                <w:szCs w:val="20"/>
                <w:u w:val="single"/>
              </w:rPr>
            </w:pPr>
            <w:r w:rsidRPr="00797938">
              <w:rPr>
                <w:b/>
                <w:bCs/>
                <w:sz w:val="20"/>
                <w:szCs w:val="20"/>
                <w:u w:val="single"/>
              </w:rPr>
              <w:t>Success Criteria:</w:t>
            </w:r>
          </w:p>
          <w:p w14:paraId="762CF021" w14:textId="77777777" w:rsidR="00FB6FDE" w:rsidRDefault="00FB6FDE" w:rsidP="00603EB9">
            <w:pPr>
              <w:ind w:left="720"/>
              <w:rPr>
                <w:sz w:val="20"/>
                <w:szCs w:val="20"/>
              </w:rPr>
            </w:pPr>
          </w:p>
          <w:p w14:paraId="23D272DC" w14:textId="77777777" w:rsidR="009164EA" w:rsidRPr="009164EA" w:rsidRDefault="009164EA" w:rsidP="009164EA">
            <w:pPr>
              <w:rPr>
                <w:sz w:val="20"/>
                <w:szCs w:val="20"/>
                <w:u w:val="single"/>
              </w:rPr>
            </w:pPr>
            <w:r w:rsidRPr="009164EA">
              <w:rPr>
                <w:b/>
                <w:bCs/>
                <w:sz w:val="20"/>
                <w:szCs w:val="20"/>
                <w:u w:val="single"/>
              </w:rPr>
              <w:t>Year 1</w:t>
            </w:r>
          </w:p>
          <w:p w14:paraId="407EFB34" w14:textId="77777777" w:rsidR="009164EA" w:rsidRDefault="009164EA" w:rsidP="009164EA">
            <w:pPr>
              <w:ind w:left="360"/>
              <w:rPr>
                <w:sz w:val="20"/>
                <w:szCs w:val="20"/>
              </w:rPr>
            </w:pPr>
            <w:r w:rsidRPr="009164EA">
              <w:rPr>
                <w:sz w:val="20"/>
                <w:szCs w:val="20"/>
              </w:rPr>
              <w:t>I understand that there are different jobs in school</w:t>
            </w:r>
            <w:r>
              <w:rPr>
                <w:sz w:val="20"/>
                <w:szCs w:val="20"/>
              </w:rPr>
              <w:t>.</w:t>
            </w:r>
          </w:p>
          <w:p w14:paraId="5B8D298D" w14:textId="37C29FF3" w:rsidR="009164EA" w:rsidRPr="009164EA" w:rsidRDefault="009164EA" w:rsidP="009164EA">
            <w:pPr>
              <w:ind w:left="360"/>
              <w:rPr>
                <w:sz w:val="20"/>
                <w:szCs w:val="20"/>
              </w:rPr>
            </w:pPr>
            <w:r w:rsidRPr="009164EA">
              <w:rPr>
                <w:sz w:val="20"/>
                <w:szCs w:val="20"/>
              </w:rPr>
              <w:t> </w:t>
            </w:r>
          </w:p>
          <w:p w14:paraId="517FF8F0" w14:textId="297884D1" w:rsidR="009164EA" w:rsidRDefault="009164EA" w:rsidP="009164EA">
            <w:pPr>
              <w:ind w:left="360"/>
              <w:rPr>
                <w:sz w:val="20"/>
                <w:szCs w:val="20"/>
              </w:rPr>
            </w:pPr>
            <w:r w:rsidRPr="009164EA">
              <w:rPr>
                <w:sz w:val="20"/>
                <w:szCs w:val="20"/>
              </w:rPr>
              <w:lastRenderedPageBreak/>
              <w:t>I can explain the skills people need to do different jobs</w:t>
            </w:r>
            <w:r>
              <w:rPr>
                <w:sz w:val="20"/>
                <w:szCs w:val="20"/>
              </w:rPr>
              <w:t>.</w:t>
            </w:r>
          </w:p>
          <w:p w14:paraId="08C06C86" w14:textId="77777777" w:rsidR="009164EA" w:rsidRPr="009164EA" w:rsidRDefault="009164EA" w:rsidP="009164EA">
            <w:pPr>
              <w:ind w:left="360"/>
              <w:rPr>
                <w:sz w:val="20"/>
                <w:szCs w:val="20"/>
              </w:rPr>
            </w:pPr>
          </w:p>
          <w:p w14:paraId="357DEC8D" w14:textId="77777777" w:rsidR="009164EA" w:rsidRPr="009164EA" w:rsidRDefault="009164EA" w:rsidP="009164EA">
            <w:pPr>
              <w:rPr>
                <w:sz w:val="20"/>
                <w:szCs w:val="20"/>
                <w:u w:val="single"/>
              </w:rPr>
            </w:pPr>
            <w:r w:rsidRPr="009164EA">
              <w:rPr>
                <w:b/>
                <w:bCs/>
                <w:sz w:val="20"/>
                <w:szCs w:val="20"/>
                <w:u w:val="single"/>
              </w:rPr>
              <w:t>Year 2</w:t>
            </w:r>
          </w:p>
          <w:p w14:paraId="3AE89D23" w14:textId="591005A7" w:rsidR="009164EA" w:rsidRDefault="009164EA" w:rsidP="009164EA">
            <w:pPr>
              <w:ind w:left="360"/>
              <w:rPr>
                <w:sz w:val="20"/>
                <w:szCs w:val="20"/>
              </w:rPr>
            </w:pPr>
            <w:r w:rsidRPr="009164EA">
              <w:rPr>
                <w:sz w:val="20"/>
                <w:szCs w:val="20"/>
              </w:rPr>
              <w:t>I understand there are many different jobs outside school</w:t>
            </w:r>
            <w:r>
              <w:rPr>
                <w:sz w:val="20"/>
                <w:szCs w:val="20"/>
              </w:rPr>
              <w:t>.</w:t>
            </w:r>
          </w:p>
          <w:p w14:paraId="15D19E19" w14:textId="77777777" w:rsidR="009164EA" w:rsidRPr="009164EA" w:rsidRDefault="009164EA" w:rsidP="009164EA">
            <w:pPr>
              <w:ind w:left="360"/>
              <w:rPr>
                <w:sz w:val="20"/>
                <w:szCs w:val="20"/>
              </w:rPr>
            </w:pPr>
          </w:p>
          <w:p w14:paraId="08E11F3C" w14:textId="25A49EBC" w:rsidR="009164EA" w:rsidRPr="009164EA" w:rsidRDefault="009164EA" w:rsidP="009164EA">
            <w:pPr>
              <w:ind w:left="360"/>
              <w:rPr>
                <w:sz w:val="20"/>
                <w:szCs w:val="20"/>
              </w:rPr>
            </w:pPr>
            <w:r w:rsidRPr="009164EA">
              <w:rPr>
                <w:sz w:val="20"/>
                <w:szCs w:val="20"/>
              </w:rPr>
              <w:t>I can explain some of the things involved in choosing a job</w:t>
            </w:r>
            <w:r>
              <w:rPr>
                <w:sz w:val="20"/>
                <w:szCs w:val="20"/>
              </w:rPr>
              <w:t>.</w:t>
            </w:r>
          </w:p>
          <w:p w14:paraId="2A77B495" w14:textId="143A28FF" w:rsidR="00FB6FDE" w:rsidRDefault="00FB6FDE" w:rsidP="003E3614">
            <w:pPr>
              <w:ind w:left="720"/>
              <w:rPr>
                <w:sz w:val="20"/>
                <w:szCs w:val="20"/>
              </w:rPr>
            </w:pPr>
          </w:p>
        </w:tc>
        <w:tc>
          <w:tcPr>
            <w:tcW w:w="2308" w:type="dxa"/>
          </w:tcPr>
          <w:p w14:paraId="0B2597C1" w14:textId="77777777" w:rsidR="00FB6FDE" w:rsidRPr="009164EA" w:rsidRDefault="00FB6FDE" w:rsidP="009164EA">
            <w:pPr>
              <w:ind w:left="360"/>
              <w:rPr>
                <w:b/>
                <w:bCs/>
                <w:sz w:val="20"/>
                <w:szCs w:val="20"/>
                <w:u w:val="single"/>
              </w:rPr>
            </w:pPr>
            <w:r w:rsidRPr="009164EA">
              <w:rPr>
                <w:b/>
                <w:bCs/>
                <w:sz w:val="20"/>
                <w:szCs w:val="20"/>
                <w:u w:val="single"/>
              </w:rPr>
              <w:lastRenderedPageBreak/>
              <w:t>Learning Objective:</w:t>
            </w:r>
          </w:p>
          <w:p w14:paraId="3C3B7379" w14:textId="525E68E6" w:rsidR="00FB6FDE" w:rsidRPr="009164EA" w:rsidRDefault="009164EA" w:rsidP="009164EA">
            <w:pPr>
              <w:ind w:left="360"/>
              <w:rPr>
                <w:sz w:val="20"/>
                <w:szCs w:val="20"/>
              </w:rPr>
            </w:pPr>
            <w:r w:rsidRPr="009164EA">
              <w:rPr>
                <w:sz w:val="20"/>
                <w:szCs w:val="20"/>
              </w:rPr>
              <w:t>To understand that change can cause mixed feelings</w:t>
            </w:r>
          </w:p>
          <w:p w14:paraId="4FC9B0D0" w14:textId="77777777" w:rsidR="00FB6FDE" w:rsidRPr="009164EA" w:rsidRDefault="00FB6FDE" w:rsidP="009164EA">
            <w:pPr>
              <w:rPr>
                <w:sz w:val="20"/>
                <w:szCs w:val="20"/>
              </w:rPr>
            </w:pPr>
          </w:p>
          <w:p w14:paraId="603FD549" w14:textId="77777777" w:rsidR="00FB6FDE" w:rsidRPr="009164EA" w:rsidRDefault="00FB6FDE" w:rsidP="009164EA">
            <w:pPr>
              <w:ind w:left="360"/>
              <w:rPr>
                <w:b/>
                <w:bCs/>
                <w:sz w:val="20"/>
                <w:szCs w:val="20"/>
                <w:u w:val="single"/>
              </w:rPr>
            </w:pPr>
            <w:r w:rsidRPr="009164EA">
              <w:rPr>
                <w:b/>
                <w:bCs/>
                <w:sz w:val="20"/>
                <w:szCs w:val="20"/>
                <w:u w:val="single"/>
              </w:rPr>
              <w:t>Success Criteria:</w:t>
            </w:r>
          </w:p>
          <w:p w14:paraId="53B44835" w14:textId="77777777" w:rsidR="00FB6FDE" w:rsidRPr="009164EA" w:rsidRDefault="00FB6FDE" w:rsidP="009164EA">
            <w:pPr>
              <w:rPr>
                <w:sz w:val="20"/>
                <w:szCs w:val="20"/>
              </w:rPr>
            </w:pPr>
          </w:p>
          <w:p w14:paraId="71DFB894" w14:textId="77777777" w:rsidR="009164EA" w:rsidRPr="009164EA" w:rsidRDefault="009164EA" w:rsidP="009164EA">
            <w:pPr>
              <w:ind w:left="360"/>
              <w:rPr>
                <w:sz w:val="20"/>
                <w:szCs w:val="20"/>
              </w:rPr>
            </w:pPr>
            <w:r w:rsidRPr="009164EA">
              <w:rPr>
                <w:sz w:val="20"/>
                <w:szCs w:val="20"/>
              </w:rPr>
              <w:t>I can identify the positives and challenges of change </w:t>
            </w:r>
          </w:p>
          <w:p w14:paraId="2EB90C90" w14:textId="77777777" w:rsidR="009164EA" w:rsidRPr="009164EA" w:rsidRDefault="009164EA" w:rsidP="009164EA">
            <w:pPr>
              <w:ind w:left="360"/>
              <w:rPr>
                <w:sz w:val="20"/>
                <w:szCs w:val="20"/>
              </w:rPr>
            </w:pPr>
            <w:r w:rsidRPr="009164EA">
              <w:rPr>
                <w:sz w:val="20"/>
                <w:szCs w:val="20"/>
              </w:rPr>
              <w:t>Year 1</w:t>
            </w:r>
          </w:p>
          <w:p w14:paraId="0C23C177" w14:textId="77777777" w:rsidR="009164EA" w:rsidRPr="009164EA" w:rsidRDefault="009164EA" w:rsidP="009164EA">
            <w:pPr>
              <w:ind w:left="360"/>
              <w:rPr>
                <w:sz w:val="20"/>
                <w:szCs w:val="20"/>
              </w:rPr>
            </w:pPr>
            <w:r w:rsidRPr="009164EA">
              <w:rPr>
                <w:sz w:val="20"/>
                <w:szCs w:val="20"/>
              </w:rPr>
              <w:lastRenderedPageBreak/>
              <w:t>I understand that everyone has different strengths</w:t>
            </w:r>
          </w:p>
          <w:p w14:paraId="52C19AD7" w14:textId="77777777" w:rsidR="009164EA" w:rsidRPr="009164EA" w:rsidRDefault="009164EA" w:rsidP="009164EA">
            <w:pPr>
              <w:ind w:left="360"/>
              <w:rPr>
                <w:sz w:val="20"/>
                <w:szCs w:val="20"/>
              </w:rPr>
            </w:pPr>
            <w:r w:rsidRPr="009164EA">
              <w:rPr>
                <w:sz w:val="20"/>
                <w:szCs w:val="20"/>
              </w:rPr>
              <w:t>I can explain some of the skills I have developed in Year 1</w:t>
            </w:r>
          </w:p>
          <w:p w14:paraId="685E152D" w14:textId="77777777" w:rsidR="009164EA" w:rsidRPr="009164EA" w:rsidRDefault="009164EA" w:rsidP="009164EA">
            <w:pPr>
              <w:ind w:left="360"/>
              <w:rPr>
                <w:sz w:val="20"/>
                <w:szCs w:val="20"/>
              </w:rPr>
            </w:pPr>
            <w:r w:rsidRPr="009164EA">
              <w:rPr>
                <w:sz w:val="20"/>
                <w:szCs w:val="20"/>
              </w:rPr>
              <w:t>Year 2</w:t>
            </w:r>
          </w:p>
          <w:p w14:paraId="7C5F4ED6" w14:textId="77777777" w:rsidR="009164EA" w:rsidRPr="009164EA" w:rsidRDefault="009164EA" w:rsidP="009164EA">
            <w:pPr>
              <w:ind w:left="360"/>
              <w:rPr>
                <w:sz w:val="20"/>
                <w:szCs w:val="20"/>
              </w:rPr>
            </w:pPr>
            <w:r w:rsidRPr="009164EA">
              <w:rPr>
                <w:sz w:val="20"/>
                <w:szCs w:val="20"/>
              </w:rPr>
              <w:t>I can ask questions to help me deal with change</w:t>
            </w:r>
          </w:p>
          <w:p w14:paraId="6F6072BB" w14:textId="77777777" w:rsidR="009164EA" w:rsidRPr="009164EA" w:rsidRDefault="009164EA" w:rsidP="009164EA">
            <w:pPr>
              <w:ind w:left="360"/>
              <w:rPr>
                <w:sz w:val="20"/>
                <w:szCs w:val="20"/>
              </w:rPr>
            </w:pPr>
            <w:r w:rsidRPr="009164EA">
              <w:rPr>
                <w:sz w:val="20"/>
                <w:szCs w:val="20"/>
              </w:rPr>
              <w:t>I know who can help us deal with change </w:t>
            </w:r>
          </w:p>
          <w:p w14:paraId="46FA4991" w14:textId="77777777" w:rsidR="00FB6FDE" w:rsidRPr="009164EA" w:rsidRDefault="00FB6FDE" w:rsidP="009164EA">
            <w:pPr>
              <w:rPr>
                <w:sz w:val="20"/>
                <w:szCs w:val="20"/>
              </w:rPr>
            </w:pPr>
          </w:p>
          <w:p w14:paraId="4D1334C4" w14:textId="104DAE5A" w:rsidR="00FB6FDE" w:rsidRPr="009164EA" w:rsidRDefault="00FB6FDE" w:rsidP="009164EA">
            <w:pPr>
              <w:ind w:left="360"/>
              <w:rPr>
                <w:sz w:val="20"/>
                <w:szCs w:val="20"/>
              </w:rPr>
            </w:pPr>
          </w:p>
          <w:p w14:paraId="7923AEC2" w14:textId="77777777" w:rsidR="00FB6FDE" w:rsidRPr="009164EA" w:rsidRDefault="00FB6FDE" w:rsidP="009164EA">
            <w:pPr>
              <w:rPr>
                <w:sz w:val="20"/>
                <w:szCs w:val="20"/>
              </w:rPr>
            </w:pPr>
          </w:p>
          <w:p w14:paraId="4D577E30" w14:textId="4351A09C" w:rsidR="00FB6FDE" w:rsidRPr="009164EA" w:rsidRDefault="00FB6FDE" w:rsidP="009164EA">
            <w:pPr>
              <w:rPr>
                <w:sz w:val="20"/>
                <w:szCs w:val="20"/>
              </w:rPr>
            </w:pPr>
          </w:p>
        </w:tc>
        <w:tc>
          <w:tcPr>
            <w:tcW w:w="1985" w:type="dxa"/>
          </w:tcPr>
          <w:p w14:paraId="576FFD32" w14:textId="77777777" w:rsidR="003E3614" w:rsidRPr="00B21937" w:rsidRDefault="003E3614" w:rsidP="003E3614">
            <w:pPr>
              <w:jc w:val="center"/>
              <w:rPr>
                <w:b/>
                <w:bCs/>
                <w:sz w:val="20"/>
                <w:szCs w:val="20"/>
                <w:u w:val="single"/>
              </w:rPr>
            </w:pPr>
            <w:r w:rsidRPr="00B21937">
              <w:rPr>
                <w:b/>
                <w:bCs/>
                <w:sz w:val="20"/>
                <w:szCs w:val="20"/>
                <w:u w:val="single"/>
              </w:rPr>
              <w:lastRenderedPageBreak/>
              <w:t>Learning Objective:</w:t>
            </w:r>
          </w:p>
          <w:p w14:paraId="0DF29824" w14:textId="36EA3E4C" w:rsidR="003E3614" w:rsidRPr="009164EA" w:rsidRDefault="009164EA" w:rsidP="009164EA">
            <w:pPr>
              <w:jc w:val="center"/>
              <w:rPr>
                <w:sz w:val="20"/>
                <w:szCs w:val="20"/>
              </w:rPr>
            </w:pPr>
            <w:r w:rsidRPr="009164EA">
              <w:rPr>
                <w:sz w:val="20"/>
                <w:szCs w:val="20"/>
              </w:rPr>
              <w:t>Transition activities.</w:t>
            </w:r>
          </w:p>
          <w:p w14:paraId="767BB3FC" w14:textId="77777777" w:rsidR="004148B1" w:rsidRDefault="004148B1" w:rsidP="003E3614">
            <w:pPr>
              <w:jc w:val="center"/>
              <w:rPr>
                <w:b/>
                <w:bCs/>
                <w:sz w:val="20"/>
                <w:szCs w:val="20"/>
                <w:u w:val="single"/>
              </w:rPr>
            </w:pPr>
          </w:p>
          <w:p w14:paraId="2EC3666F" w14:textId="79380DF0" w:rsidR="003E3614" w:rsidRPr="00797938" w:rsidRDefault="003E3614" w:rsidP="003E3614">
            <w:pPr>
              <w:jc w:val="center"/>
              <w:rPr>
                <w:b/>
                <w:bCs/>
                <w:sz w:val="20"/>
                <w:szCs w:val="20"/>
                <w:u w:val="single"/>
              </w:rPr>
            </w:pPr>
            <w:r w:rsidRPr="00797938">
              <w:rPr>
                <w:b/>
                <w:bCs/>
                <w:sz w:val="20"/>
                <w:szCs w:val="20"/>
                <w:u w:val="single"/>
              </w:rPr>
              <w:t>Success Criteria:</w:t>
            </w:r>
          </w:p>
          <w:p w14:paraId="5B91059D" w14:textId="77777777" w:rsidR="009164EA" w:rsidRPr="009164EA" w:rsidRDefault="009164EA" w:rsidP="009164EA">
            <w:pPr>
              <w:jc w:val="center"/>
              <w:rPr>
                <w:sz w:val="20"/>
                <w:szCs w:val="20"/>
              </w:rPr>
            </w:pPr>
            <w:r w:rsidRPr="009164EA">
              <w:rPr>
                <w:sz w:val="20"/>
                <w:szCs w:val="20"/>
              </w:rPr>
              <w:t>Transition activities.</w:t>
            </w:r>
          </w:p>
          <w:p w14:paraId="3090CAE9" w14:textId="35F645CF" w:rsidR="00FB6FDE" w:rsidRPr="007B5752" w:rsidRDefault="00FB6FDE" w:rsidP="00913E35">
            <w:pPr>
              <w:rPr>
                <w:b/>
                <w:bCs/>
                <w:sz w:val="20"/>
                <w:szCs w:val="20"/>
              </w:rPr>
            </w:pPr>
          </w:p>
        </w:tc>
        <w:tc>
          <w:tcPr>
            <w:tcW w:w="850" w:type="dxa"/>
          </w:tcPr>
          <w:p w14:paraId="193F3EBE" w14:textId="77777777" w:rsidR="00FB6FDE" w:rsidRPr="003E3614" w:rsidRDefault="00FB6FDE" w:rsidP="004148B1">
            <w:pPr>
              <w:jc w:val="center"/>
              <w:rPr>
                <w:sz w:val="20"/>
                <w:szCs w:val="20"/>
              </w:rPr>
            </w:pPr>
          </w:p>
        </w:tc>
      </w:tr>
      <w:tr w:rsidR="00FB6FDE" w14:paraId="3B07B0FA" w14:textId="2A56AE14" w:rsidTr="009164EA">
        <w:tc>
          <w:tcPr>
            <w:tcW w:w="2263" w:type="dxa"/>
          </w:tcPr>
          <w:p w14:paraId="7808A1FB" w14:textId="77777777" w:rsidR="00FB6FDE" w:rsidRPr="007B5752" w:rsidRDefault="00FB6FDE" w:rsidP="00913E35">
            <w:pPr>
              <w:jc w:val="center"/>
              <w:rPr>
                <w:b/>
                <w:bCs/>
                <w:sz w:val="20"/>
                <w:szCs w:val="20"/>
              </w:rPr>
            </w:pPr>
          </w:p>
        </w:tc>
        <w:tc>
          <w:tcPr>
            <w:tcW w:w="2060" w:type="dxa"/>
          </w:tcPr>
          <w:p w14:paraId="7E3B1E34" w14:textId="77777777" w:rsidR="00FB6FDE" w:rsidRPr="007B5752" w:rsidRDefault="00FB6FDE" w:rsidP="00913E35">
            <w:pPr>
              <w:jc w:val="center"/>
              <w:rPr>
                <w:b/>
                <w:bCs/>
                <w:sz w:val="20"/>
                <w:szCs w:val="20"/>
              </w:rPr>
            </w:pPr>
          </w:p>
        </w:tc>
        <w:tc>
          <w:tcPr>
            <w:tcW w:w="2199" w:type="dxa"/>
          </w:tcPr>
          <w:p w14:paraId="3D02B331" w14:textId="77777777" w:rsidR="00FB6FDE" w:rsidRPr="007B5752" w:rsidRDefault="00FB6FDE" w:rsidP="00913E35">
            <w:pPr>
              <w:jc w:val="center"/>
              <w:rPr>
                <w:b/>
                <w:bCs/>
                <w:sz w:val="20"/>
                <w:szCs w:val="20"/>
              </w:rPr>
            </w:pPr>
          </w:p>
        </w:tc>
        <w:tc>
          <w:tcPr>
            <w:tcW w:w="2118" w:type="dxa"/>
          </w:tcPr>
          <w:p w14:paraId="2BA133D9" w14:textId="77777777" w:rsidR="00FB6FDE" w:rsidRPr="007B5752" w:rsidRDefault="00FB6FDE" w:rsidP="00913E35">
            <w:pPr>
              <w:jc w:val="center"/>
              <w:rPr>
                <w:b/>
                <w:bCs/>
                <w:sz w:val="20"/>
                <w:szCs w:val="20"/>
              </w:rPr>
            </w:pPr>
          </w:p>
        </w:tc>
        <w:tc>
          <w:tcPr>
            <w:tcW w:w="2088" w:type="dxa"/>
          </w:tcPr>
          <w:p w14:paraId="480D3EAC" w14:textId="77777777" w:rsidR="00FB6FDE" w:rsidRDefault="00FB6FDE" w:rsidP="00913E35">
            <w:pPr>
              <w:jc w:val="center"/>
              <w:rPr>
                <w:b/>
                <w:bCs/>
                <w:sz w:val="20"/>
                <w:szCs w:val="20"/>
              </w:rPr>
            </w:pPr>
          </w:p>
          <w:p w14:paraId="50887EC1" w14:textId="77777777" w:rsidR="00FB6FDE" w:rsidRDefault="00FB6FDE" w:rsidP="00913E35">
            <w:pPr>
              <w:jc w:val="center"/>
              <w:rPr>
                <w:b/>
                <w:bCs/>
                <w:sz w:val="20"/>
                <w:szCs w:val="20"/>
              </w:rPr>
            </w:pPr>
          </w:p>
          <w:p w14:paraId="624EC586" w14:textId="77777777" w:rsidR="00FB6FDE" w:rsidRPr="007B5752" w:rsidRDefault="00FB6FDE" w:rsidP="00913E35">
            <w:pPr>
              <w:jc w:val="center"/>
              <w:rPr>
                <w:b/>
                <w:bCs/>
                <w:sz w:val="20"/>
                <w:szCs w:val="20"/>
              </w:rPr>
            </w:pPr>
          </w:p>
        </w:tc>
        <w:tc>
          <w:tcPr>
            <w:tcW w:w="2308" w:type="dxa"/>
          </w:tcPr>
          <w:p w14:paraId="02FCA0A4" w14:textId="77777777" w:rsidR="00FB6FDE" w:rsidRDefault="00FB6FDE" w:rsidP="001A166A">
            <w:pPr>
              <w:rPr>
                <w:b/>
                <w:bCs/>
                <w:sz w:val="20"/>
                <w:szCs w:val="20"/>
              </w:rPr>
            </w:pPr>
          </w:p>
        </w:tc>
        <w:tc>
          <w:tcPr>
            <w:tcW w:w="1985" w:type="dxa"/>
          </w:tcPr>
          <w:p w14:paraId="30AB69D4" w14:textId="77777777" w:rsidR="00FB6FDE" w:rsidRPr="007B5752" w:rsidRDefault="00FB6FDE" w:rsidP="00913E35">
            <w:pPr>
              <w:rPr>
                <w:b/>
                <w:bCs/>
                <w:sz w:val="20"/>
                <w:szCs w:val="20"/>
              </w:rPr>
            </w:pPr>
          </w:p>
        </w:tc>
        <w:tc>
          <w:tcPr>
            <w:tcW w:w="850" w:type="dxa"/>
          </w:tcPr>
          <w:p w14:paraId="5A6111CD" w14:textId="77777777" w:rsidR="00FB6FDE" w:rsidRPr="007B5752" w:rsidRDefault="00FB6FDE" w:rsidP="00913E35">
            <w:pPr>
              <w:rPr>
                <w:b/>
                <w:bCs/>
                <w:sz w:val="20"/>
                <w:szCs w:val="20"/>
              </w:rPr>
            </w:pPr>
          </w:p>
        </w:tc>
      </w:tr>
    </w:tbl>
    <w:p w14:paraId="27409A66" w14:textId="77777777" w:rsidR="00E076EB" w:rsidRDefault="00E076EB" w:rsidP="00334AA2">
      <w:pPr>
        <w:spacing w:after="0"/>
      </w:pPr>
    </w:p>
    <w:p w14:paraId="0A404DFB" w14:textId="77777777" w:rsidR="00E076EB" w:rsidRDefault="00E076EB" w:rsidP="00334AA2">
      <w:pPr>
        <w:spacing w:after="0"/>
      </w:pPr>
    </w:p>
    <w:p w14:paraId="6C0D30CA" w14:textId="77777777" w:rsidR="00E076EB" w:rsidRDefault="00E076EB" w:rsidP="00334AA2">
      <w:pPr>
        <w:spacing w:after="0"/>
      </w:pPr>
    </w:p>
    <w:p w14:paraId="69FD3597" w14:textId="77777777" w:rsidR="009E5A16" w:rsidRDefault="009E5A16" w:rsidP="00334AA2">
      <w:pPr>
        <w:spacing w:after="0"/>
      </w:pPr>
    </w:p>
    <w:p w14:paraId="46B44E99" w14:textId="77777777" w:rsidR="00190F7B" w:rsidRDefault="00190F7B" w:rsidP="00334AA2">
      <w:pPr>
        <w:spacing w:after="0"/>
      </w:pPr>
    </w:p>
    <w:p w14:paraId="172168B0" w14:textId="77777777" w:rsidR="00190F7B" w:rsidRDefault="00190F7B" w:rsidP="00334AA2">
      <w:pPr>
        <w:spacing w:after="0"/>
      </w:pPr>
    </w:p>
    <w:p w14:paraId="33539E74" w14:textId="77777777" w:rsidR="00190F7B" w:rsidRDefault="00190F7B" w:rsidP="00334AA2">
      <w:pPr>
        <w:spacing w:after="0"/>
      </w:pPr>
    </w:p>
    <w:p w14:paraId="59460DFF" w14:textId="77777777" w:rsidR="00190F7B" w:rsidRDefault="00190F7B" w:rsidP="00334AA2">
      <w:pPr>
        <w:spacing w:after="0"/>
      </w:pPr>
    </w:p>
    <w:p w14:paraId="15A4C7FA" w14:textId="77777777" w:rsidR="00190F7B" w:rsidRDefault="00190F7B" w:rsidP="00334AA2">
      <w:pPr>
        <w:spacing w:after="0"/>
      </w:pPr>
    </w:p>
    <w:p w14:paraId="0C153F14" w14:textId="77777777" w:rsidR="00190F7B" w:rsidRDefault="00190F7B" w:rsidP="00334AA2">
      <w:pPr>
        <w:spacing w:after="0"/>
      </w:pPr>
    </w:p>
    <w:p w14:paraId="19A954A5" w14:textId="77777777" w:rsidR="00845ECC" w:rsidRDefault="00845ECC" w:rsidP="00334AA2">
      <w:pPr>
        <w:spacing w:after="0"/>
      </w:pPr>
    </w:p>
    <w:p w14:paraId="5AC36894" w14:textId="77777777" w:rsidR="00845ECC" w:rsidRDefault="00845ECC" w:rsidP="00334AA2">
      <w:pPr>
        <w:spacing w:after="0"/>
      </w:pPr>
    </w:p>
    <w:p w14:paraId="483C0911" w14:textId="77777777" w:rsidR="00845ECC" w:rsidRDefault="00845ECC" w:rsidP="00334AA2">
      <w:pPr>
        <w:spacing w:after="0"/>
      </w:pPr>
    </w:p>
    <w:p w14:paraId="583AE0D3" w14:textId="77777777" w:rsidR="000F22D0" w:rsidRDefault="000F22D0" w:rsidP="00334AA2">
      <w:pPr>
        <w:spacing w:after="0"/>
      </w:pPr>
    </w:p>
    <w:p w14:paraId="6A9045B0" w14:textId="77777777" w:rsidR="009164EA" w:rsidRDefault="009164EA" w:rsidP="00334AA2">
      <w:pPr>
        <w:spacing w:after="0"/>
      </w:pPr>
    </w:p>
    <w:p w14:paraId="7A333F9C" w14:textId="77777777" w:rsidR="009164EA" w:rsidRDefault="009164EA" w:rsidP="00334AA2">
      <w:pPr>
        <w:spacing w:after="0"/>
      </w:pPr>
    </w:p>
    <w:p w14:paraId="23CF97DE" w14:textId="77777777" w:rsidR="009164EA" w:rsidRDefault="009164EA" w:rsidP="00334AA2">
      <w:pPr>
        <w:spacing w:after="0"/>
      </w:pPr>
    </w:p>
    <w:p w14:paraId="5C17EA3A" w14:textId="77777777" w:rsidR="009164EA" w:rsidRDefault="009164EA" w:rsidP="00334AA2">
      <w:pPr>
        <w:spacing w:after="0"/>
      </w:pPr>
    </w:p>
    <w:p w14:paraId="3562E624" w14:textId="77777777" w:rsidR="009164EA" w:rsidRDefault="009164EA" w:rsidP="00334AA2">
      <w:pPr>
        <w:spacing w:after="0"/>
      </w:pPr>
    </w:p>
    <w:p w14:paraId="2A7F92D3" w14:textId="77777777" w:rsidR="009164EA" w:rsidRDefault="009164EA" w:rsidP="00334AA2">
      <w:pPr>
        <w:spacing w:after="0"/>
      </w:pPr>
    </w:p>
    <w:p w14:paraId="74332B7A" w14:textId="77777777" w:rsidR="001A1369" w:rsidRDefault="001A1369" w:rsidP="00334AA2">
      <w:pPr>
        <w:spacing w:after="0"/>
      </w:pPr>
    </w:p>
    <w:tbl>
      <w:tblPr>
        <w:tblStyle w:val="TableGrid"/>
        <w:tblW w:w="0" w:type="auto"/>
        <w:tblLook w:val="04A0" w:firstRow="1" w:lastRow="0" w:firstColumn="1" w:lastColumn="0" w:noHBand="0" w:noVBand="1"/>
      </w:tblPr>
      <w:tblGrid>
        <w:gridCol w:w="1838"/>
        <w:gridCol w:w="2286"/>
        <w:gridCol w:w="2199"/>
        <w:gridCol w:w="2468"/>
        <w:gridCol w:w="2199"/>
        <w:gridCol w:w="2199"/>
        <w:gridCol w:w="2199"/>
      </w:tblGrid>
      <w:tr w:rsidR="00FD158C" w:rsidRPr="005F0A95" w14:paraId="4B0763A8" w14:textId="642834E6">
        <w:tc>
          <w:tcPr>
            <w:tcW w:w="15388" w:type="dxa"/>
            <w:gridSpan w:val="7"/>
            <w:shd w:val="clear" w:color="auto" w:fill="DEEAF6" w:themeFill="accent5" w:themeFillTint="33"/>
          </w:tcPr>
          <w:p w14:paraId="758241FB" w14:textId="7DA188A4" w:rsidR="00FD158C" w:rsidRDefault="00FD158C">
            <w:pPr>
              <w:jc w:val="center"/>
              <w:rPr>
                <w:b/>
                <w:bCs/>
              </w:rPr>
            </w:pPr>
            <w:r w:rsidRPr="00FD158C">
              <w:rPr>
                <w:b/>
                <w:bCs/>
                <w:u w:val="single"/>
              </w:rPr>
              <w:t>PE</w:t>
            </w:r>
          </w:p>
        </w:tc>
      </w:tr>
      <w:tr w:rsidR="00FD158C" w14:paraId="208B7B92" w14:textId="43C89061">
        <w:tc>
          <w:tcPr>
            <w:tcW w:w="15388" w:type="dxa"/>
            <w:gridSpan w:val="7"/>
          </w:tcPr>
          <w:p w14:paraId="52DC3AF5" w14:textId="77777777" w:rsidR="00FD158C" w:rsidRDefault="00FD158C" w:rsidP="0038456C">
            <w:pPr>
              <w:jc w:val="center"/>
              <w:rPr>
                <w:b/>
                <w:bCs/>
                <w:sz w:val="20"/>
                <w:szCs w:val="20"/>
                <w:u w:val="single"/>
              </w:rPr>
            </w:pPr>
            <w:r w:rsidRPr="00FD158C">
              <w:rPr>
                <w:b/>
                <w:bCs/>
                <w:sz w:val="20"/>
                <w:szCs w:val="20"/>
                <w:u w:val="single"/>
              </w:rPr>
              <w:t>Notes: Real PE</w:t>
            </w:r>
          </w:p>
          <w:p w14:paraId="03E5AD77" w14:textId="77777777" w:rsidR="0007375D" w:rsidRDefault="0007375D" w:rsidP="0007375D">
            <w:pPr>
              <w:jc w:val="center"/>
              <w:rPr>
                <w:sz w:val="20"/>
                <w:szCs w:val="20"/>
              </w:rPr>
            </w:pPr>
          </w:p>
          <w:p w14:paraId="0C50FDF7" w14:textId="77777777" w:rsidR="009164EA" w:rsidRPr="009164EA" w:rsidRDefault="009164EA" w:rsidP="009164EA">
            <w:pPr>
              <w:jc w:val="center"/>
              <w:rPr>
                <w:b/>
                <w:bCs/>
                <w:sz w:val="20"/>
                <w:szCs w:val="20"/>
              </w:rPr>
            </w:pPr>
            <w:r w:rsidRPr="009164EA">
              <w:rPr>
                <w:b/>
                <w:bCs/>
                <w:sz w:val="20"/>
                <w:szCs w:val="20"/>
              </w:rPr>
              <w:t>Practise Safely</w:t>
            </w:r>
          </w:p>
          <w:p w14:paraId="1A2BB317" w14:textId="77777777" w:rsidR="009164EA" w:rsidRPr="009164EA" w:rsidRDefault="009164EA" w:rsidP="009164EA">
            <w:pPr>
              <w:jc w:val="center"/>
              <w:rPr>
                <w:sz w:val="20"/>
                <w:szCs w:val="20"/>
              </w:rPr>
            </w:pPr>
            <w:r w:rsidRPr="009164EA">
              <w:rPr>
                <w:sz w:val="20"/>
                <w:szCs w:val="20"/>
              </w:rPr>
              <w:t>I am aware of why exercise is important for good health.</w:t>
            </w:r>
          </w:p>
          <w:p w14:paraId="19824257" w14:textId="77777777" w:rsidR="009164EA" w:rsidRPr="009164EA" w:rsidRDefault="009164EA" w:rsidP="009164EA">
            <w:pPr>
              <w:jc w:val="center"/>
              <w:rPr>
                <w:sz w:val="20"/>
                <w:szCs w:val="20"/>
              </w:rPr>
            </w:pPr>
            <w:r w:rsidRPr="009164EA">
              <w:rPr>
                <w:sz w:val="20"/>
                <w:szCs w:val="20"/>
              </w:rPr>
              <w:t>I can say how my body feels before, during and after exercise.</w:t>
            </w:r>
          </w:p>
          <w:p w14:paraId="3537B3EF" w14:textId="77777777" w:rsidR="009164EA" w:rsidRDefault="009164EA" w:rsidP="009164EA">
            <w:pPr>
              <w:jc w:val="center"/>
              <w:rPr>
                <w:sz w:val="20"/>
                <w:szCs w:val="20"/>
              </w:rPr>
            </w:pPr>
            <w:r w:rsidRPr="009164EA">
              <w:rPr>
                <w:sz w:val="20"/>
                <w:szCs w:val="20"/>
              </w:rPr>
              <w:t>I can describe how and why my body changes during and after exercise</w:t>
            </w:r>
          </w:p>
          <w:p w14:paraId="5F66BDCD" w14:textId="77777777" w:rsidR="009164EA" w:rsidRDefault="009164EA" w:rsidP="009164EA">
            <w:pPr>
              <w:jc w:val="center"/>
              <w:rPr>
                <w:sz w:val="20"/>
                <w:szCs w:val="20"/>
              </w:rPr>
            </w:pPr>
          </w:p>
          <w:p w14:paraId="53398A07" w14:textId="77777777" w:rsidR="009164EA" w:rsidRPr="009164EA" w:rsidRDefault="009164EA" w:rsidP="009164EA">
            <w:pPr>
              <w:jc w:val="center"/>
              <w:rPr>
                <w:b/>
                <w:bCs/>
                <w:sz w:val="20"/>
                <w:szCs w:val="20"/>
              </w:rPr>
            </w:pPr>
            <w:r w:rsidRPr="009164EA">
              <w:rPr>
                <w:b/>
                <w:bCs/>
                <w:sz w:val="20"/>
                <w:szCs w:val="20"/>
              </w:rPr>
              <w:t>Agility Ball Chasing</w:t>
            </w:r>
          </w:p>
          <w:p w14:paraId="61710695" w14:textId="77777777" w:rsidR="009164EA" w:rsidRPr="009164EA" w:rsidRDefault="009164EA" w:rsidP="009164EA">
            <w:pPr>
              <w:jc w:val="center"/>
              <w:rPr>
                <w:sz w:val="20"/>
                <w:szCs w:val="20"/>
              </w:rPr>
            </w:pPr>
            <w:r w:rsidRPr="009164EA">
              <w:rPr>
                <w:sz w:val="20"/>
                <w:szCs w:val="20"/>
              </w:rPr>
              <w:t>Develop and apply ball chasing with control and fluency.</w:t>
            </w:r>
          </w:p>
          <w:p w14:paraId="48166C61" w14:textId="77777777" w:rsidR="009164EA" w:rsidRPr="009164EA" w:rsidRDefault="009164EA" w:rsidP="009164EA">
            <w:pPr>
              <w:jc w:val="center"/>
              <w:rPr>
                <w:sz w:val="20"/>
                <w:szCs w:val="20"/>
              </w:rPr>
            </w:pPr>
            <w:r w:rsidRPr="009164EA">
              <w:rPr>
                <w:sz w:val="20"/>
                <w:szCs w:val="20"/>
              </w:rPr>
              <w:t>I can complete </w:t>
            </w:r>
            <w:r w:rsidRPr="009164EA">
              <w:rPr>
                <w:b/>
                <w:bCs/>
                <w:sz w:val="20"/>
                <w:szCs w:val="20"/>
              </w:rPr>
              <w:t>some</w:t>
            </w:r>
            <w:r w:rsidRPr="009164EA">
              <w:rPr>
                <w:sz w:val="20"/>
                <w:szCs w:val="20"/>
              </w:rPr>
              <w:t> green challenges</w:t>
            </w:r>
          </w:p>
          <w:p w14:paraId="1F488E72" w14:textId="77777777" w:rsidR="009164EA" w:rsidRPr="009164EA" w:rsidRDefault="009164EA" w:rsidP="009164EA">
            <w:pPr>
              <w:jc w:val="center"/>
              <w:rPr>
                <w:sz w:val="20"/>
                <w:szCs w:val="20"/>
              </w:rPr>
            </w:pPr>
            <w:r w:rsidRPr="009164EA">
              <w:rPr>
                <w:sz w:val="20"/>
                <w:szCs w:val="20"/>
              </w:rPr>
              <w:t>I can complete </w:t>
            </w:r>
            <w:r w:rsidRPr="009164EA">
              <w:rPr>
                <w:b/>
                <w:bCs/>
                <w:sz w:val="20"/>
                <w:szCs w:val="20"/>
              </w:rPr>
              <w:t>all</w:t>
            </w:r>
            <w:r w:rsidRPr="009164EA">
              <w:rPr>
                <w:sz w:val="20"/>
                <w:szCs w:val="20"/>
              </w:rPr>
              <w:t> green challenges</w:t>
            </w:r>
          </w:p>
          <w:p w14:paraId="3D8D70A6" w14:textId="77777777" w:rsidR="009164EA" w:rsidRPr="009164EA" w:rsidRDefault="009164EA" w:rsidP="009164EA">
            <w:pPr>
              <w:jc w:val="center"/>
              <w:rPr>
                <w:sz w:val="20"/>
                <w:szCs w:val="20"/>
              </w:rPr>
            </w:pPr>
            <w:r w:rsidRPr="009164EA">
              <w:rPr>
                <w:sz w:val="20"/>
                <w:szCs w:val="20"/>
              </w:rPr>
              <w:t>I can complete </w:t>
            </w:r>
            <w:r w:rsidRPr="009164EA">
              <w:rPr>
                <w:b/>
                <w:bCs/>
                <w:sz w:val="20"/>
                <w:szCs w:val="20"/>
              </w:rPr>
              <w:t>some</w:t>
            </w:r>
            <w:r w:rsidRPr="009164EA">
              <w:rPr>
                <w:sz w:val="20"/>
                <w:szCs w:val="20"/>
              </w:rPr>
              <w:t> red challenges</w:t>
            </w:r>
          </w:p>
          <w:p w14:paraId="3A9D6641" w14:textId="77777777" w:rsidR="009164EA" w:rsidRDefault="009164EA" w:rsidP="009164EA">
            <w:pPr>
              <w:jc w:val="center"/>
              <w:rPr>
                <w:sz w:val="20"/>
                <w:szCs w:val="20"/>
              </w:rPr>
            </w:pPr>
          </w:p>
          <w:p w14:paraId="0EC74A82" w14:textId="54E7F62D" w:rsidR="009164EA" w:rsidRPr="009164EA" w:rsidRDefault="009164EA" w:rsidP="009164EA">
            <w:pPr>
              <w:jc w:val="center"/>
              <w:rPr>
                <w:b/>
                <w:bCs/>
                <w:sz w:val="20"/>
                <w:szCs w:val="20"/>
              </w:rPr>
            </w:pPr>
            <w:r w:rsidRPr="009164EA">
              <w:rPr>
                <w:b/>
                <w:bCs/>
                <w:sz w:val="20"/>
                <w:szCs w:val="20"/>
              </w:rPr>
              <w:t>Agility</w:t>
            </w:r>
            <w:r>
              <w:rPr>
                <w:b/>
                <w:bCs/>
                <w:sz w:val="20"/>
                <w:szCs w:val="20"/>
              </w:rPr>
              <w:t xml:space="preserve"> </w:t>
            </w:r>
            <w:r w:rsidRPr="009164EA">
              <w:rPr>
                <w:b/>
                <w:bCs/>
                <w:sz w:val="20"/>
                <w:szCs w:val="20"/>
              </w:rPr>
              <w:t>Ball Chasing</w:t>
            </w:r>
          </w:p>
          <w:p w14:paraId="0E821580" w14:textId="77777777" w:rsidR="009164EA" w:rsidRPr="009164EA" w:rsidRDefault="009164EA" w:rsidP="009164EA">
            <w:pPr>
              <w:jc w:val="center"/>
              <w:rPr>
                <w:b/>
                <w:bCs/>
                <w:sz w:val="20"/>
                <w:szCs w:val="20"/>
              </w:rPr>
            </w:pPr>
            <w:r w:rsidRPr="009164EA">
              <w:rPr>
                <w:b/>
                <w:bCs/>
                <w:sz w:val="20"/>
                <w:szCs w:val="20"/>
              </w:rPr>
              <w:t>Developing my ball chasing skills and knowledge so…</w:t>
            </w:r>
          </w:p>
          <w:p w14:paraId="2F7F92C9" w14:textId="77777777" w:rsidR="009164EA" w:rsidRPr="009164EA" w:rsidRDefault="009164EA" w:rsidP="009164EA">
            <w:pPr>
              <w:jc w:val="center"/>
              <w:rPr>
                <w:b/>
                <w:bCs/>
                <w:sz w:val="20"/>
                <w:szCs w:val="20"/>
              </w:rPr>
            </w:pPr>
            <w:r w:rsidRPr="009164EA">
              <w:rPr>
                <w:b/>
                <w:bCs/>
                <w:sz w:val="20"/>
                <w:szCs w:val="20"/>
              </w:rPr>
              <w:t>What</w:t>
            </w:r>
          </w:p>
          <w:p w14:paraId="4C2F0734" w14:textId="77777777" w:rsidR="009164EA" w:rsidRPr="009164EA" w:rsidRDefault="009164EA" w:rsidP="009164EA">
            <w:pPr>
              <w:jc w:val="center"/>
              <w:rPr>
                <w:b/>
                <w:bCs/>
                <w:sz w:val="20"/>
                <w:szCs w:val="20"/>
              </w:rPr>
            </w:pPr>
            <w:r w:rsidRPr="009164EA">
              <w:rPr>
                <w:b/>
                <w:bCs/>
                <w:sz w:val="20"/>
                <w:szCs w:val="20"/>
              </w:rPr>
              <w:t>How</w:t>
            </w:r>
          </w:p>
          <w:p w14:paraId="43343C18" w14:textId="77777777" w:rsidR="009164EA" w:rsidRPr="009164EA" w:rsidRDefault="009164EA" w:rsidP="009164EA">
            <w:pPr>
              <w:jc w:val="center"/>
              <w:rPr>
                <w:sz w:val="20"/>
                <w:szCs w:val="20"/>
              </w:rPr>
            </w:pPr>
            <w:r w:rsidRPr="009164EA">
              <w:rPr>
                <w:sz w:val="20"/>
                <w:szCs w:val="20"/>
              </w:rPr>
              <w:t>I can start and stop quickly.</w:t>
            </w:r>
          </w:p>
          <w:p w14:paraId="45F23544" w14:textId="77777777" w:rsidR="009164EA" w:rsidRPr="009164EA" w:rsidRDefault="009164EA" w:rsidP="009164EA">
            <w:pPr>
              <w:jc w:val="center"/>
              <w:rPr>
                <w:sz w:val="20"/>
                <w:szCs w:val="20"/>
              </w:rPr>
            </w:pPr>
            <w:r w:rsidRPr="009164EA">
              <w:rPr>
                <w:sz w:val="20"/>
                <w:szCs w:val="20"/>
              </w:rPr>
              <w:t>Take up a good ready position and push off hard.</w:t>
            </w:r>
          </w:p>
          <w:p w14:paraId="77F255A8" w14:textId="77777777" w:rsidR="009164EA" w:rsidRPr="009164EA" w:rsidRDefault="009164EA" w:rsidP="009164EA">
            <w:pPr>
              <w:jc w:val="center"/>
              <w:rPr>
                <w:sz w:val="20"/>
                <w:szCs w:val="20"/>
              </w:rPr>
            </w:pPr>
            <w:r w:rsidRPr="009164EA">
              <w:rPr>
                <w:sz w:val="20"/>
                <w:szCs w:val="20"/>
              </w:rPr>
              <w:t>I can arrive in the correct position to collect the ball (timing).</w:t>
            </w:r>
          </w:p>
          <w:p w14:paraId="26CCF3B6" w14:textId="77777777" w:rsidR="009164EA" w:rsidRPr="009164EA" w:rsidRDefault="009164EA" w:rsidP="009164EA">
            <w:pPr>
              <w:jc w:val="center"/>
              <w:rPr>
                <w:sz w:val="20"/>
                <w:szCs w:val="20"/>
              </w:rPr>
            </w:pPr>
            <w:r w:rsidRPr="009164EA">
              <w:rPr>
                <w:sz w:val="20"/>
                <w:szCs w:val="20"/>
              </w:rPr>
              <w:t>Try rolling the ball at different speeds to get the right challenge.</w:t>
            </w:r>
          </w:p>
          <w:p w14:paraId="1FAE5354" w14:textId="77777777" w:rsidR="009164EA" w:rsidRPr="009164EA" w:rsidRDefault="009164EA" w:rsidP="009164EA">
            <w:pPr>
              <w:jc w:val="center"/>
              <w:rPr>
                <w:sz w:val="20"/>
                <w:szCs w:val="20"/>
              </w:rPr>
            </w:pPr>
            <w:r w:rsidRPr="009164EA">
              <w:rPr>
                <w:sz w:val="20"/>
                <w:szCs w:val="20"/>
              </w:rPr>
              <w:t>I can collect the ball with balance/control.</w:t>
            </w:r>
          </w:p>
          <w:p w14:paraId="7DBF788E" w14:textId="77777777" w:rsidR="009164EA" w:rsidRPr="009164EA" w:rsidRDefault="009164EA" w:rsidP="009164EA">
            <w:pPr>
              <w:jc w:val="center"/>
              <w:rPr>
                <w:sz w:val="20"/>
                <w:szCs w:val="20"/>
              </w:rPr>
            </w:pPr>
            <w:r w:rsidRPr="009164EA">
              <w:rPr>
                <w:sz w:val="20"/>
                <w:szCs w:val="20"/>
              </w:rPr>
              <w:t>Keep my head steady and watch the ball.</w:t>
            </w:r>
          </w:p>
          <w:p w14:paraId="0057B2EF" w14:textId="77777777" w:rsidR="00FD158C" w:rsidRPr="00F92567" w:rsidRDefault="00FD158C" w:rsidP="00EE17E7">
            <w:pPr>
              <w:rPr>
                <w:sz w:val="20"/>
                <w:szCs w:val="20"/>
              </w:rPr>
            </w:pPr>
          </w:p>
        </w:tc>
      </w:tr>
      <w:tr w:rsidR="000F6F48" w14:paraId="4D781D83" w14:textId="3F781832" w:rsidTr="00C61B5A">
        <w:tc>
          <w:tcPr>
            <w:tcW w:w="1838" w:type="dxa"/>
          </w:tcPr>
          <w:p w14:paraId="2210423E" w14:textId="173189F5" w:rsidR="007E1B13" w:rsidRPr="000F6F48" w:rsidRDefault="007E1B13" w:rsidP="009B1E23">
            <w:pPr>
              <w:rPr>
                <w:b/>
                <w:bCs/>
              </w:rPr>
            </w:pPr>
          </w:p>
        </w:tc>
        <w:tc>
          <w:tcPr>
            <w:tcW w:w="2286" w:type="dxa"/>
          </w:tcPr>
          <w:p w14:paraId="64CA12D2" w14:textId="51904B14" w:rsidR="007E1B13" w:rsidRPr="000F6F48" w:rsidRDefault="007E1B13">
            <w:pPr>
              <w:jc w:val="center"/>
              <w:rPr>
                <w:b/>
                <w:bCs/>
              </w:rPr>
            </w:pPr>
            <w:r w:rsidRPr="000F6F48">
              <w:rPr>
                <w:b/>
                <w:bCs/>
              </w:rPr>
              <w:t xml:space="preserve">Lesson </w:t>
            </w:r>
            <w:r w:rsidR="009B1E23">
              <w:rPr>
                <w:b/>
                <w:bCs/>
              </w:rPr>
              <w:t>1</w:t>
            </w:r>
          </w:p>
        </w:tc>
        <w:tc>
          <w:tcPr>
            <w:tcW w:w="2199" w:type="dxa"/>
          </w:tcPr>
          <w:p w14:paraId="3740FB60" w14:textId="51594DFB" w:rsidR="007E1B13" w:rsidRPr="000F6F48" w:rsidRDefault="007E1B13">
            <w:pPr>
              <w:jc w:val="center"/>
              <w:rPr>
                <w:b/>
                <w:bCs/>
              </w:rPr>
            </w:pPr>
            <w:r w:rsidRPr="000F6F48">
              <w:rPr>
                <w:b/>
                <w:bCs/>
              </w:rPr>
              <w:t xml:space="preserve">Lesson </w:t>
            </w:r>
            <w:r w:rsidR="009B1E23">
              <w:rPr>
                <w:b/>
                <w:bCs/>
              </w:rPr>
              <w:t>2</w:t>
            </w:r>
          </w:p>
        </w:tc>
        <w:tc>
          <w:tcPr>
            <w:tcW w:w="2468" w:type="dxa"/>
          </w:tcPr>
          <w:p w14:paraId="52F859BB" w14:textId="389EF7E4" w:rsidR="007E1B13" w:rsidRPr="000F6F48" w:rsidRDefault="007E1B13">
            <w:pPr>
              <w:jc w:val="center"/>
              <w:rPr>
                <w:b/>
                <w:bCs/>
              </w:rPr>
            </w:pPr>
            <w:r w:rsidRPr="000F6F48">
              <w:rPr>
                <w:b/>
                <w:bCs/>
              </w:rPr>
              <w:t xml:space="preserve">Lesson </w:t>
            </w:r>
            <w:r w:rsidR="009B1E23">
              <w:rPr>
                <w:b/>
                <w:bCs/>
              </w:rPr>
              <w:t>3</w:t>
            </w:r>
          </w:p>
        </w:tc>
        <w:tc>
          <w:tcPr>
            <w:tcW w:w="2199" w:type="dxa"/>
          </w:tcPr>
          <w:p w14:paraId="1C973C31" w14:textId="0C044294" w:rsidR="007E1B13" w:rsidRPr="000F6F48" w:rsidRDefault="007E1B13">
            <w:pPr>
              <w:jc w:val="center"/>
              <w:rPr>
                <w:b/>
                <w:bCs/>
              </w:rPr>
            </w:pPr>
            <w:r w:rsidRPr="000F6F48">
              <w:rPr>
                <w:b/>
                <w:bCs/>
              </w:rPr>
              <w:t xml:space="preserve">Lesson </w:t>
            </w:r>
            <w:r w:rsidR="009B1E23">
              <w:rPr>
                <w:b/>
                <w:bCs/>
              </w:rPr>
              <w:t>4</w:t>
            </w:r>
          </w:p>
        </w:tc>
        <w:tc>
          <w:tcPr>
            <w:tcW w:w="2199" w:type="dxa"/>
          </w:tcPr>
          <w:p w14:paraId="70ECF4CC" w14:textId="7650AA28" w:rsidR="007E1B13" w:rsidRPr="000F6F48" w:rsidRDefault="007E1B13">
            <w:pPr>
              <w:jc w:val="center"/>
              <w:rPr>
                <w:b/>
                <w:bCs/>
              </w:rPr>
            </w:pPr>
            <w:r w:rsidRPr="000F6F48">
              <w:rPr>
                <w:b/>
                <w:bCs/>
              </w:rPr>
              <w:t xml:space="preserve">Lesson </w:t>
            </w:r>
            <w:r w:rsidR="009B1E23">
              <w:rPr>
                <w:b/>
                <w:bCs/>
              </w:rPr>
              <w:t>5</w:t>
            </w:r>
          </w:p>
        </w:tc>
        <w:tc>
          <w:tcPr>
            <w:tcW w:w="2199" w:type="dxa"/>
          </w:tcPr>
          <w:p w14:paraId="7D4517CB" w14:textId="0D2762B2" w:rsidR="007E1B13" w:rsidRPr="000F6F48" w:rsidRDefault="00C861BB">
            <w:pPr>
              <w:jc w:val="center"/>
              <w:rPr>
                <w:b/>
                <w:bCs/>
              </w:rPr>
            </w:pPr>
            <w:r>
              <w:rPr>
                <w:b/>
                <w:bCs/>
              </w:rPr>
              <w:t>Lesson 6</w:t>
            </w:r>
          </w:p>
        </w:tc>
      </w:tr>
      <w:tr w:rsidR="000F6F48" w14:paraId="18B027AE" w14:textId="5EAEC8F8" w:rsidTr="006D4EB1">
        <w:tc>
          <w:tcPr>
            <w:tcW w:w="1838" w:type="dxa"/>
          </w:tcPr>
          <w:p w14:paraId="1410F78B" w14:textId="77777777" w:rsidR="007E1B13" w:rsidRDefault="007E1B13"/>
          <w:p w14:paraId="0439180D" w14:textId="4ABECC41" w:rsidR="007E1B13" w:rsidRDefault="007E1B13" w:rsidP="00930D19"/>
        </w:tc>
        <w:tc>
          <w:tcPr>
            <w:tcW w:w="2286" w:type="dxa"/>
          </w:tcPr>
          <w:p w14:paraId="3C6CE2EF" w14:textId="1C52A20B" w:rsidR="00AB69EF" w:rsidRDefault="00B42B59" w:rsidP="00913E35">
            <w:pPr>
              <w:jc w:val="center"/>
            </w:pPr>
            <w:r>
              <w:t xml:space="preserve"> </w:t>
            </w:r>
            <w:r w:rsidR="00C61B5A">
              <w:t>Physical</w:t>
            </w:r>
          </w:p>
        </w:tc>
        <w:tc>
          <w:tcPr>
            <w:tcW w:w="2199" w:type="dxa"/>
          </w:tcPr>
          <w:p w14:paraId="07C872A4" w14:textId="2DDE10EE" w:rsidR="001408DE" w:rsidRDefault="00C61B5A" w:rsidP="00EE17E7">
            <w:pPr>
              <w:jc w:val="center"/>
            </w:pPr>
            <w:r>
              <w:t>Physical</w:t>
            </w:r>
          </w:p>
          <w:p w14:paraId="42DBCC29" w14:textId="5BE7FE98" w:rsidR="00EE17E7" w:rsidRDefault="00EE17E7" w:rsidP="00EE17E7">
            <w:pPr>
              <w:jc w:val="center"/>
            </w:pPr>
          </w:p>
        </w:tc>
        <w:tc>
          <w:tcPr>
            <w:tcW w:w="2468" w:type="dxa"/>
          </w:tcPr>
          <w:p w14:paraId="2D68A47E" w14:textId="3B3C51AE" w:rsidR="001408DE" w:rsidRPr="00C61B5A" w:rsidRDefault="00C61B5A" w:rsidP="00C61B5A">
            <w:pPr>
              <w:jc w:val="center"/>
              <w:rPr>
                <w:b/>
                <w:bCs/>
              </w:rPr>
            </w:pPr>
            <w:r>
              <w:t>Physical</w:t>
            </w:r>
          </w:p>
        </w:tc>
        <w:tc>
          <w:tcPr>
            <w:tcW w:w="2199" w:type="dxa"/>
          </w:tcPr>
          <w:p w14:paraId="5841FBA4" w14:textId="1416442D" w:rsidR="007E1B13" w:rsidRDefault="00C61B5A" w:rsidP="00EE17E7">
            <w:pPr>
              <w:jc w:val="center"/>
            </w:pPr>
            <w:r>
              <w:t>Physical</w:t>
            </w:r>
          </w:p>
          <w:p w14:paraId="18E8F12D" w14:textId="6E1EF73D" w:rsidR="00EE17E7" w:rsidRDefault="00EE17E7" w:rsidP="00EE17E7">
            <w:pPr>
              <w:jc w:val="center"/>
            </w:pPr>
          </w:p>
        </w:tc>
        <w:tc>
          <w:tcPr>
            <w:tcW w:w="2199" w:type="dxa"/>
          </w:tcPr>
          <w:p w14:paraId="3E6EC726" w14:textId="35421C29" w:rsidR="009E5A16" w:rsidRPr="00C61B5A" w:rsidRDefault="00C61B5A" w:rsidP="00EE17E7">
            <w:pPr>
              <w:jc w:val="center"/>
              <w:rPr>
                <w:b/>
                <w:bCs/>
              </w:rPr>
            </w:pPr>
            <w:r>
              <w:t>Physical</w:t>
            </w:r>
          </w:p>
          <w:p w14:paraId="3D98598C" w14:textId="34FFE030" w:rsidR="00EE17E7" w:rsidRDefault="00EE17E7" w:rsidP="00EE17E7">
            <w:pPr>
              <w:jc w:val="center"/>
            </w:pPr>
          </w:p>
        </w:tc>
        <w:tc>
          <w:tcPr>
            <w:tcW w:w="2199" w:type="dxa"/>
          </w:tcPr>
          <w:p w14:paraId="54C0D5F1" w14:textId="443F1202" w:rsidR="001408DE" w:rsidRDefault="00C61B5A" w:rsidP="00913E35">
            <w:pPr>
              <w:jc w:val="center"/>
            </w:pPr>
            <w:r>
              <w:t>Physical</w:t>
            </w:r>
          </w:p>
          <w:p w14:paraId="7260C69B" w14:textId="5748632F" w:rsidR="00C861BB" w:rsidRDefault="00C861BB" w:rsidP="00913E35">
            <w:pPr>
              <w:jc w:val="center"/>
            </w:pPr>
          </w:p>
        </w:tc>
      </w:tr>
      <w:tr w:rsidR="00477589" w14:paraId="3C4E74CB" w14:textId="77777777" w:rsidTr="006D4EB1">
        <w:tc>
          <w:tcPr>
            <w:tcW w:w="1838" w:type="dxa"/>
          </w:tcPr>
          <w:p w14:paraId="583E3ED5" w14:textId="77777777" w:rsidR="00477589" w:rsidRDefault="00477589"/>
        </w:tc>
        <w:tc>
          <w:tcPr>
            <w:tcW w:w="2286" w:type="dxa"/>
          </w:tcPr>
          <w:p w14:paraId="2A9266E9" w14:textId="77777777" w:rsidR="00EE17E7" w:rsidRDefault="00EE17E7" w:rsidP="003B3323">
            <w:pPr>
              <w:jc w:val="center"/>
              <w:rPr>
                <w:b/>
                <w:bCs/>
              </w:rPr>
            </w:pPr>
            <w:r w:rsidRPr="00EE17E7">
              <w:rPr>
                <w:b/>
                <w:bCs/>
              </w:rPr>
              <w:t>Skill application</w:t>
            </w:r>
            <w:r w:rsidR="003B3323">
              <w:rPr>
                <w:b/>
                <w:bCs/>
              </w:rPr>
              <w:t>:</w:t>
            </w:r>
          </w:p>
          <w:p w14:paraId="66FD54F5" w14:textId="50B2229A" w:rsidR="0087765E" w:rsidRPr="0087765E" w:rsidRDefault="0087765E" w:rsidP="003B3323">
            <w:pPr>
              <w:jc w:val="center"/>
            </w:pPr>
            <w:r>
              <w:t xml:space="preserve">Agility ball chasing. </w:t>
            </w:r>
          </w:p>
        </w:tc>
        <w:tc>
          <w:tcPr>
            <w:tcW w:w="2199" w:type="dxa"/>
          </w:tcPr>
          <w:p w14:paraId="3873045D" w14:textId="6552608D" w:rsidR="00477589" w:rsidRPr="00EE17E7" w:rsidRDefault="00EE17E7" w:rsidP="00EE17E7">
            <w:pPr>
              <w:jc w:val="center"/>
              <w:rPr>
                <w:b/>
                <w:bCs/>
              </w:rPr>
            </w:pPr>
            <w:r w:rsidRPr="00EE17E7">
              <w:rPr>
                <w:b/>
                <w:bCs/>
              </w:rPr>
              <w:t>Skill application:</w:t>
            </w:r>
          </w:p>
          <w:p w14:paraId="0022FE0C" w14:textId="699704BF" w:rsidR="00C61B5A" w:rsidRPr="00C61B5A" w:rsidRDefault="0087765E" w:rsidP="0087765E">
            <w:pPr>
              <w:jc w:val="center"/>
            </w:pPr>
            <w:r>
              <w:t>Agility ball chasing.</w:t>
            </w:r>
          </w:p>
          <w:p w14:paraId="1FB12435" w14:textId="77777777" w:rsidR="00B42B59" w:rsidRDefault="00B42B59" w:rsidP="003B3323">
            <w:pPr>
              <w:jc w:val="center"/>
            </w:pPr>
          </w:p>
        </w:tc>
        <w:tc>
          <w:tcPr>
            <w:tcW w:w="2468" w:type="dxa"/>
          </w:tcPr>
          <w:p w14:paraId="03A09F2C" w14:textId="77777777" w:rsidR="00EE17E7" w:rsidRDefault="00EE17E7" w:rsidP="00EE17E7">
            <w:pPr>
              <w:jc w:val="center"/>
              <w:rPr>
                <w:b/>
                <w:bCs/>
              </w:rPr>
            </w:pPr>
            <w:r w:rsidRPr="00EE17E7">
              <w:rPr>
                <w:b/>
                <w:bCs/>
              </w:rPr>
              <w:t>Skill application:</w:t>
            </w:r>
          </w:p>
          <w:p w14:paraId="69C6B9A0" w14:textId="079C0274" w:rsidR="00477589" w:rsidRDefault="0087765E" w:rsidP="0087765E">
            <w:pPr>
              <w:jc w:val="center"/>
            </w:pPr>
            <w:r>
              <w:t>Agility ball chasing.</w:t>
            </w:r>
          </w:p>
        </w:tc>
        <w:tc>
          <w:tcPr>
            <w:tcW w:w="2199" w:type="dxa"/>
          </w:tcPr>
          <w:p w14:paraId="44071B33" w14:textId="77777777" w:rsidR="00EE17E7" w:rsidRPr="00EE17E7" w:rsidRDefault="00EE17E7" w:rsidP="00EE17E7">
            <w:pPr>
              <w:jc w:val="center"/>
              <w:rPr>
                <w:b/>
                <w:bCs/>
              </w:rPr>
            </w:pPr>
            <w:r w:rsidRPr="00EE17E7">
              <w:rPr>
                <w:b/>
                <w:bCs/>
              </w:rPr>
              <w:t>Skill application:</w:t>
            </w:r>
          </w:p>
          <w:p w14:paraId="24D265B8" w14:textId="7E2B51B2" w:rsidR="00C61B5A" w:rsidRPr="00C61B5A" w:rsidRDefault="006D4EB1" w:rsidP="006D4EB1">
            <w:pPr>
              <w:jc w:val="center"/>
            </w:pPr>
            <w:r>
              <w:t>Floor work</w:t>
            </w:r>
          </w:p>
          <w:p w14:paraId="07CC2E0F" w14:textId="10B9E756" w:rsidR="00B42B59" w:rsidRDefault="00B42B59" w:rsidP="003B3323">
            <w:pPr>
              <w:jc w:val="center"/>
            </w:pPr>
          </w:p>
        </w:tc>
        <w:tc>
          <w:tcPr>
            <w:tcW w:w="2199" w:type="dxa"/>
          </w:tcPr>
          <w:p w14:paraId="5FAB408D" w14:textId="77777777" w:rsidR="00EE17E7" w:rsidRPr="00EE17E7" w:rsidRDefault="00EE17E7" w:rsidP="00EE17E7">
            <w:pPr>
              <w:jc w:val="center"/>
              <w:rPr>
                <w:b/>
                <w:bCs/>
              </w:rPr>
            </w:pPr>
            <w:r w:rsidRPr="00EE17E7">
              <w:rPr>
                <w:b/>
                <w:bCs/>
              </w:rPr>
              <w:t>Skill application:</w:t>
            </w:r>
          </w:p>
          <w:p w14:paraId="2D3412C1" w14:textId="2D0F0814" w:rsidR="00C61B5A" w:rsidRPr="00C61B5A" w:rsidRDefault="006D4EB1" w:rsidP="006D4EB1">
            <w:pPr>
              <w:jc w:val="center"/>
            </w:pPr>
            <w:r>
              <w:t>Floor work</w:t>
            </w:r>
          </w:p>
          <w:p w14:paraId="3F0F9D63" w14:textId="1025AF11" w:rsidR="00B42B59" w:rsidRDefault="00B42B59" w:rsidP="003B3323">
            <w:pPr>
              <w:jc w:val="center"/>
            </w:pPr>
          </w:p>
        </w:tc>
        <w:tc>
          <w:tcPr>
            <w:tcW w:w="2199" w:type="dxa"/>
          </w:tcPr>
          <w:p w14:paraId="4241A647" w14:textId="77777777" w:rsidR="00477589" w:rsidRDefault="00603EB9" w:rsidP="00603EB9">
            <w:pPr>
              <w:jc w:val="center"/>
              <w:rPr>
                <w:b/>
                <w:bCs/>
              </w:rPr>
            </w:pPr>
            <w:r w:rsidRPr="00603EB9">
              <w:rPr>
                <w:b/>
                <w:bCs/>
              </w:rPr>
              <w:t>Skill application:</w:t>
            </w:r>
          </w:p>
          <w:p w14:paraId="5E679A01" w14:textId="17962F98" w:rsidR="00C61B5A" w:rsidRPr="00C61B5A" w:rsidRDefault="006D4EB1" w:rsidP="006D4EB1">
            <w:pPr>
              <w:jc w:val="center"/>
            </w:pPr>
            <w:r>
              <w:t>Floor work</w:t>
            </w:r>
          </w:p>
          <w:p w14:paraId="5515B1AF" w14:textId="10B449C4" w:rsidR="00C61B5A" w:rsidRPr="00603EB9" w:rsidRDefault="00C61B5A" w:rsidP="003B3323">
            <w:pPr>
              <w:jc w:val="center"/>
              <w:rPr>
                <w:b/>
                <w:bCs/>
              </w:rPr>
            </w:pPr>
          </w:p>
        </w:tc>
      </w:tr>
      <w:tr w:rsidR="00255FC4" w14:paraId="7173DBFD" w14:textId="77777777" w:rsidTr="006D4EB1">
        <w:tc>
          <w:tcPr>
            <w:tcW w:w="1838" w:type="dxa"/>
          </w:tcPr>
          <w:p w14:paraId="689AC1F5" w14:textId="77777777" w:rsidR="00255FC4" w:rsidRDefault="00255FC4"/>
        </w:tc>
        <w:tc>
          <w:tcPr>
            <w:tcW w:w="2286" w:type="dxa"/>
          </w:tcPr>
          <w:p w14:paraId="140FB0B1" w14:textId="77777777" w:rsidR="00255FC4" w:rsidRPr="00EE17E7" w:rsidRDefault="00255FC4" w:rsidP="00EE17E7">
            <w:pPr>
              <w:jc w:val="center"/>
              <w:rPr>
                <w:b/>
                <w:bCs/>
              </w:rPr>
            </w:pPr>
          </w:p>
        </w:tc>
        <w:tc>
          <w:tcPr>
            <w:tcW w:w="2199" w:type="dxa"/>
          </w:tcPr>
          <w:p w14:paraId="38FA443A" w14:textId="77777777" w:rsidR="00255FC4" w:rsidRPr="00EE17E7" w:rsidRDefault="00255FC4" w:rsidP="00EE17E7">
            <w:pPr>
              <w:jc w:val="center"/>
              <w:rPr>
                <w:b/>
                <w:bCs/>
              </w:rPr>
            </w:pPr>
          </w:p>
        </w:tc>
        <w:tc>
          <w:tcPr>
            <w:tcW w:w="2468" w:type="dxa"/>
          </w:tcPr>
          <w:p w14:paraId="74183B4F" w14:textId="77777777" w:rsidR="00255FC4" w:rsidRPr="00EE17E7" w:rsidRDefault="00255FC4" w:rsidP="00EE17E7">
            <w:pPr>
              <w:jc w:val="center"/>
              <w:rPr>
                <w:b/>
                <w:bCs/>
              </w:rPr>
            </w:pPr>
          </w:p>
        </w:tc>
        <w:tc>
          <w:tcPr>
            <w:tcW w:w="2199" w:type="dxa"/>
          </w:tcPr>
          <w:p w14:paraId="611E56F9" w14:textId="77777777" w:rsidR="00255FC4" w:rsidRDefault="00255FC4" w:rsidP="00431071">
            <w:pPr>
              <w:rPr>
                <w:b/>
                <w:bCs/>
              </w:rPr>
            </w:pPr>
          </w:p>
          <w:p w14:paraId="60A84886" w14:textId="77777777" w:rsidR="00255FC4" w:rsidRPr="00EE17E7" w:rsidRDefault="00255FC4" w:rsidP="00EE17E7">
            <w:pPr>
              <w:jc w:val="center"/>
              <w:rPr>
                <w:b/>
                <w:bCs/>
              </w:rPr>
            </w:pPr>
          </w:p>
        </w:tc>
        <w:tc>
          <w:tcPr>
            <w:tcW w:w="2199" w:type="dxa"/>
          </w:tcPr>
          <w:p w14:paraId="32F31C37" w14:textId="77777777" w:rsidR="00255FC4" w:rsidRPr="00EE17E7" w:rsidRDefault="00255FC4" w:rsidP="00431071">
            <w:pPr>
              <w:rPr>
                <w:b/>
                <w:bCs/>
              </w:rPr>
            </w:pPr>
          </w:p>
        </w:tc>
        <w:tc>
          <w:tcPr>
            <w:tcW w:w="2199" w:type="dxa"/>
          </w:tcPr>
          <w:p w14:paraId="338E3429" w14:textId="77777777" w:rsidR="00255FC4" w:rsidRPr="00C861BB" w:rsidRDefault="00255FC4" w:rsidP="00255FC4"/>
        </w:tc>
      </w:tr>
    </w:tbl>
    <w:p w14:paraId="4022EBE0" w14:textId="77777777" w:rsidR="00190F7B" w:rsidRDefault="00190F7B" w:rsidP="00334AA2">
      <w:pPr>
        <w:spacing w:after="0"/>
      </w:pPr>
    </w:p>
    <w:p w14:paraId="153B3794" w14:textId="77777777" w:rsidR="00A95A7B" w:rsidRDefault="00A95A7B" w:rsidP="00334AA2">
      <w:pPr>
        <w:spacing w:after="0"/>
      </w:pPr>
    </w:p>
    <w:p w14:paraId="120CF382" w14:textId="77777777" w:rsidR="00A95A7B" w:rsidRDefault="00A95A7B" w:rsidP="00334AA2">
      <w:pPr>
        <w:spacing w:after="0"/>
      </w:pPr>
    </w:p>
    <w:p w14:paraId="44191941" w14:textId="77777777" w:rsidR="00A95A7B" w:rsidRDefault="00A95A7B" w:rsidP="00334AA2">
      <w:pPr>
        <w:spacing w:after="0"/>
      </w:pPr>
    </w:p>
    <w:p w14:paraId="7296336E" w14:textId="77777777" w:rsidR="00A95A7B" w:rsidRDefault="00A95A7B" w:rsidP="00334AA2">
      <w:pPr>
        <w:spacing w:after="0"/>
      </w:pPr>
    </w:p>
    <w:p w14:paraId="3DC07444" w14:textId="77777777" w:rsidR="00A95A7B" w:rsidRDefault="00A95A7B" w:rsidP="00334AA2">
      <w:pPr>
        <w:spacing w:after="0"/>
      </w:pPr>
    </w:p>
    <w:p w14:paraId="03458C52" w14:textId="77777777" w:rsidR="001A166A" w:rsidRDefault="001A166A" w:rsidP="00334AA2">
      <w:pPr>
        <w:spacing w:after="0"/>
      </w:pPr>
    </w:p>
    <w:tbl>
      <w:tblPr>
        <w:tblStyle w:val="TableGrid"/>
        <w:tblW w:w="0" w:type="auto"/>
        <w:tblLook w:val="04A0" w:firstRow="1" w:lastRow="0" w:firstColumn="1" w:lastColumn="0" w:noHBand="0" w:noVBand="1"/>
      </w:tblPr>
      <w:tblGrid>
        <w:gridCol w:w="2249"/>
        <w:gridCol w:w="2253"/>
        <w:gridCol w:w="2253"/>
        <w:gridCol w:w="2253"/>
        <w:gridCol w:w="2186"/>
        <w:gridCol w:w="2409"/>
        <w:gridCol w:w="1785"/>
      </w:tblGrid>
      <w:tr w:rsidR="009E5A16" w14:paraId="5EC3EA98" w14:textId="77777777" w:rsidTr="001A166A">
        <w:tc>
          <w:tcPr>
            <w:tcW w:w="15388" w:type="dxa"/>
            <w:gridSpan w:val="7"/>
            <w:shd w:val="clear" w:color="auto" w:fill="BDD6EE" w:themeFill="accent5" w:themeFillTint="66"/>
          </w:tcPr>
          <w:p w14:paraId="6F5738AF" w14:textId="77777777" w:rsidR="009E5A16" w:rsidRPr="009E5A16" w:rsidRDefault="009E5A16" w:rsidP="00DA0FD6">
            <w:pPr>
              <w:jc w:val="center"/>
              <w:rPr>
                <w:b/>
                <w:bCs/>
                <w:sz w:val="32"/>
                <w:szCs w:val="32"/>
                <w:u w:val="single"/>
              </w:rPr>
            </w:pPr>
            <w:r w:rsidRPr="009E5A16">
              <w:rPr>
                <w:b/>
                <w:bCs/>
                <w:sz w:val="32"/>
                <w:szCs w:val="32"/>
                <w:u w:val="single"/>
              </w:rPr>
              <w:t>Phonics</w:t>
            </w:r>
          </w:p>
          <w:p w14:paraId="4E610B4A" w14:textId="625800DF" w:rsidR="009E5A16" w:rsidRPr="009E5A16" w:rsidRDefault="009E5A16" w:rsidP="00DA0FD6">
            <w:pPr>
              <w:jc w:val="center"/>
              <w:rPr>
                <w:b/>
                <w:bCs/>
                <w:sz w:val="32"/>
                <w:szCs w:val="32"/>
                <w:u w:val="single"/>
              </w:rPr>
            </w:pPr>
            <w:r w:rsidRPr="009E5A16">
              <w:rPr>
                <w:b/>
                <w:bCs/>
                <w:sz w:val="32"/>
                <w:szCs w:val="32"/>
                <w:u w:val="single"/>
              </w:rPr>
              <w:t>Essential letters and sounds</w:t>
            </w:r>
          </w:p>
          <w:p w14:paraId="7734FB9A" w14:textId="77777777" w:rsidR="009E5A16" w:rsidRDefault="009E5A16" w:rsidP="00BD11AE">
            <w:pPr>
              <w:rPr>
                <w:sz w:val="20"/>
                <w:szCs w:val="20"/>
              </w:rPr>
            </w:pPr>
          </w:p>
          <w:p w14:paraId="72A92A2D" w14:textId="77777777" w:rsidR="009E5A16" w:rsidRPr="00707C2F" w:rsidRDefault="009E5A16" w:rsidP="00707C2F">
            <w:pPr>
              <w:rPr>
                <w:sz w:val="20"/>
                <w:szCs w:val="20"/>
              </w:rPr>
            </w:pPr>
          </w:p>
        </w:tc>
      </w:tr>
      <w:tr w:rsidR="00D9221E" w14:paraId="2BA22E31" w14:textId="71B78294" w:rsidTr="001A166A">
        <w:tc>
          <w:tcPr>
            <w:tcW w:w="2249" w:type="dxa"/>
          </w:tcPr>
          <w:p w14:paraId="18B84E4E" w14:textId="77777777" w:rsidR="00D9221E" w:rsidRDefault="00D9221E" w:rsidP="005A3D54">
            <w:pPr>
              <w:jc w:val="center"/>
              <w:rPr>
                <w:b/>
                <w:bCs/>
                <w:sz w:val="20"/>
                <w:szCs w:val="20"/>
              </w:rPr>
            </w:pPr>
            <w:bookmarkStart w:id="2" w:name="_Hlk176769851"/>
          </w:p>
          <w:p w14:paraId="7B45932F" w14:textId="28A10D1A" w:rsidR="00D9221E" w:rsidRPr="00D9221E" w:rsidRDefault="00D9221E" w:rsidP="005A3D54">
            <w:pPr>
              <w:jc w:val="center"/>
              <w:rPr>
                <w:sz w:val="20"/>
                <w:szCs w:val="20"/>
              </w:rPr>
            </w:pPr>
            <w:r w:rsidRPr="00D9221E">
              <w:rPr>
                <w:sz w:val="20"/>
                <w:szCs w:val="20"/>
              </w:rPr>
              <w:t>Essential letters and sounds scheme</w:t>
            </w:r>
          </w:p>
        </w:tc>
        <w:tc>
          <w:tcPr>
            <w:tcW w:w="2253" w:type="dxa"/>
          </w:tcPr>
          <w:p w14:paraId="5DE2C423" w14:textId="77777777" w:rsidR="00D9221E" w:rsidRDefault="00D9221E" w:rsidP="005A3D54">
            <w:pPr>
              <w:jc w:val="center"/>
              <w:rPr>
                <w:sz w:val="20"/>
                <w:szCs w:val="20"/>
              </w:rPr>
            </w:pPr>
          </w:p>
          <w:p w14:paraId="372C664A" w14:textId="24E0963B" w:rsidR="00D9221E" w:rsidRPr="00707C2F" w:rsidRDefault="00D9221E" w:rsidP="005A3D54">
            <w:pPr>
              <w:jc w:val="center"/>
              <w:rPr>
                <w:sz w:val="20"/>
                <w:szCs w:val="20"/>
              </w:rPr>
            </w:pPr>
            <w:r w:rsidRPr="00D9221E">
              <w:rPr>
                <w:sz w:val="20"/>
                <w:szCs w:val="20"/>
              </w:rPr>
              <w:t>Essential letters and sounds scheme</w:t>
            </w:r>
          </w:p>
        </w:tc>
        <w:tc>
          <w:tcPr>
            <w:tcW w:w="2253" w:type="dxa"/>
          </w:tcPr>
          <w:p w14:paraId="00467B44" w14:textId="77777777" w:rsidR="00D9221E" w:rsidRDefault="00D9221E" w:rsidP="005A3D54">
            <w:pPr>
              <w:jc w:val="center"/>
              <w:rPr>
                <w:sz w:val="20"/>
                <w:szCs w:val="20"/>
              </w:rPr>
            </w:pPr>
          </w:p>
          <w:p w14:paraId="3D5CF43B" w14:textId="2AF3A264" w:rsidR="00D9221E" w:rsidRPr="00707C2F" w:rsidRDefault="00D9221E" w:rsidP="005A3D54">
            <w:pPr>
              <w:jc w:val="center"/>
              <w:rPr>
                <w:sz w:val="20"/>
                <w:szCs w:val="20"/>
              </w:rPr>
            </w:pPr>
            <w:r w:rsidRPr="00D9221E">
              <w:rPr>
                <w:sz w:val="20"/>
                <w:szCs w:val="20"/>
              </w:rPr>
              <w:t>Essential letters and sounds scheme</w:t>
            </w:r>
          </w:p>
        </w:tc>
        <w:tc>
          <w:tcPr>
            <w:tcW w:w="2253" w:type="dxa"/>
          </w:tcPr>
          <w:p w14:paraId="09E4182F" w14:textId="77777777" w:rsidR="00D9221E" w:rsidRDefault="00D9221E" w:rsidP="005A3D54">
            <w:pPr>
              <w:jc w:val="center"/>
              <w:rPr>
                <w:sz w:val="20"/>
                <w:szCs w:val="20"/>
              </w:rPr>
            </w:pPr>
          </w:p>
          <w:p w14:paraId="321262FC" w14:textId="0E808BD5" w:rsidR="00D9221E" w:rsidRPr="00707C2F" w:rsidRDefault="00D9221E" w:rsidP="005A3D54">
            <w:pPr>
              <w:jc w:val="center"/>
              <w:rPr>
                <w:sz w:val="20"/>
                <w:szCs w:val="20"/>
              </w:rPr>
            </w:pPr>
            <w:r w:rsidRPr="00D9221E">
              <w:rPr>
                <w:sz w:val="20"/>
                <w:szCs w:val="20"/>
              </w:rPr>
              <w:t>Essential letters and sounds scheme</w:t>
            </w:r>
          </w:p>
        </w:tc>
        <w:tc>
          <w:tcPr>
            <w:tcW w:w="2186" w:type="dxa"/>
          </w:tcPr>
          <w:p w14:paraId="1A883388" w14:textId="77777777" w:rsidR="00D9221E" w:rsidRDefault="00D9221E" w:rsidP="005A3D54">
            <w:pPr>
              <w:jc w:val="center"/>
              <w:rPr>
                <w:sz w:val="20"/>
                <w:szCs w:val="20"/>
              </w:rPr>
            </w:pPr>
          </w:p>
          <w:p w14:paraId="066C3870" w14:textId="762DAE03" w:rsidR="00D9221E" w:rsidRPr="00707C2F" w:rsidRDefault="00D9221E" w:rsidP="005A3D54">
            <w:pPr>
              <w:jc w:val="center"/>
              <w:rPr>
                <w:sz w:val="20"/>
                <w:szCs w:val="20"/>
              </w:rPr>
            </w:pPr>
            <w:r w:rsidRPr="00D9221E">
              <w:rPr>
                <w:sz w:val="20"/>
                <w:szCs w:val="20"/>
              </w:rPr>
              <w:t>Essential letters and sounds scheme</w:t>
            </w:r>
          </w:p>
        </w:tc>
        <w:tc>
          <w:tcPr>
            <w:tcW w:w="2409" w:type="dxa"/>
          </w:tcPr>
          <w:p w14:paraId="41E7E4DC" w14:textId="77777777" w:rsidR="00D9221E" w:rsidRDefault="00D9221E" w:rsidP="005A3D54">
            <w:pPr>
              <w:jc w:val="center"/>
              <w:rPr>
                <w:sz w:val="20"/>
                <w:szCs w:val="20"/>
              </w:rPr>
            </w:pPr>
          </w:p>
          <w:p w14:paraId="00BDE0D5" w14:textId="7843A815" w:rsidR="00D9221E" w:rsidRPr="00707C2F" w:rsidRDefault="00D9221E" w:rsidP="005A3D54">
            <w:pPr>
              <w:jc w:val="center"/>
              <w:rPr>
                <w:sz w:val="20"/>
                <w:szCs w:val="20"/>
              </w:rPr>
            </w:pPr>
            <w:r w:rsidRPr="00D9221E">
              <w:rPr>
                <w:sz w:val="20"/>
                <w:szCs w:val="20"/>
              </w:rPr>
              <w:t>Essential letters and sounds scheme</w:t>
            </w:r>
          </w:p>
        </w:tc>
        <w:tc>
          <w:tcPr>
            <w:tcW w:w="1785" w:type="dxa"/>
            <w:shd w:val="clear" w:color="auto" w:fill="D9D9D9" w:themeFill="background1" w:themeFillShade="D9"/>
          </w:tcPr>
          <w:p w14:paraId="28195D42" w14:textId="2847992F" w:rsidR="00D9221E" w:rsidRPr="00707C2F" w:rsidRDefault="00D9221E" w:rsidP="005A3D54">
            <w:pPr>
              <w:jc w:val="center"/>
              <w:rPr>
                <w:sz w:val="20"/>
                <w:szCs w:val="20"/>
              </w:rPr>
            </w:pPr>
          </w:p>
        </w:tc>
      </w:tr>
      <w:tr w:rsidR="00477589" w14:paraId="2003465C" w14:textId="77777777" w:rsidTr="001A166A">
        <w:tc>
          <w:tcPr>
            <w:tcW w:w="2249" w:type="dxa"/>
          </w:tcPr>
          <w:p w14:paraId="2BF74E63" w14:textId="1230EBD6" w:rsidR="00477589" w:rsidRDefault="003422C2" w:rsidP="001A166A">
            <w:pPr>
              <w:jc w:val="center"/>
              <w:rPr>
                <w:b/>
                <w:bCs/>
                <w:sz w:val="20"/>
                <w:szCs w:val="20"/>
              </w:rPr>
            </w:pPr>
            <w:r>
              <w:rPr>
                <w:b/>
                <w:bCs/>
                <w:sz w:val="20"/>
                <w:szCs w:val="20"/>
              </w:rPr>
              <w:t>Year 1:</w:t>
            </w:r>
          </w:p>
          <w:p w14:paraId="592DF925" w14:textId="0E88624D" w:rsidR="003422C2" w:rsidRDefault="003422C2" w:rsidP="001A166A">
            <w:pPr>
              <w:jc w:val="center"/>
              <w:rPr>
                <w:sz w:val="20"/>
                <w:szCs w:val="20"/>
              </w:rPr>
            </w:pPr>
            <w:r w:rsidRPr="003422C2">
              <w:rPr>
                <w:sz w:val="20"/>
                <w:szCs w:val="20"/>
              </w:rPr>
              <w:t>Phonics with Mrs Javes.</w:t>
            </w:r>
          </w:p>
          <w:p w14:paraId="7181FA96" w14:textId="77777777" w:rsidR="003422C2" w:rsidRDefault="003422C2" w:rsidP="001A166A">
            <w:pPr>
              <w:jc w:val="center"/>
              <w:rPr>
                <w:sz w:val="20"/>
                <w:szCs w:val="20"/>
              </w:rPr>
            </w:pPr>
          </w:p>
          <w:p w14:paraId="5416EDCF" w14:textId="7F01300D" w:rsidR="003422C2" w:rsidRPr="003422C2" w:rsidRDefault="003422C2" w:rsidP="0034603D">
            <w:pPr>
              <w:jc w:val="center"/>
              <w:rPr>
                <w:b/>
                <w:bCs/>
                <w:sz w:val="20"/>
                <w:szCs w:val="20"/>
              </w:rPr>
            </w:pPr>
            <w:r w:rsidRPr="003422C2">
              <w:rPr>
                <w:b/>
                <w:bCs/>
                <w:sz w:val="20"/>
                <w:szCs w:val="20"/>
              </w:rPr>
              <w:t>Year 2:</w:t>
            </w:r>
          </w:p>
          <w:p w14:paraId="30D45B67" w14:textId="4D6D7231" w:rsidR="003422C2" w:rsidRPr="003422C2" w:rsidRDefault="003422C2" w:rsidP="001A166A">
            <w:pPr>
              <w:jc w:val="center"/>
              <w:rPr>
                <w:sz w:val="20"/>
                <w:szCs w:val="20"/>
              </w:rPr>
            </w:pPr>
            <w:r>
              <w:rPr>
                <w:sz w:val="20"/>
                <w:szCs w:val="20"/>
              </w:rPr>
              <w:t>Spelling and Fluency</w:t>
            </w:r>
          </w:p>
          <w:p w14:paraId="5C275F4F" w14:textId="77777777" w:rsidR="00477589" w:rsidRDefault="00477589" w:rsidP="001A166A">
            <w:pPr>
              <w:jc w:val="center"/>
              <w:rPr>
                <w:b/>
                <w:bCs/>
                <w:sz w:val="20"/>
                <w:szCs w:val="20"/>
              </w:rPr>
            </w:pPr>
          </w:p>
          <w:p w14:paraId="1EF4EC78" w14:textId="77777777" w:rsidR="003422C2" w:rsidRDefault="003422C2" w:rsidP="001A166A">
            <w:pPr>
              <w:jc w:val="center"/>
              <w:rPr>
                <w:b/>
                <w:bCs/>
                <w:sz w:val="20"/>
                <w:szCs w:val="20"/>
              </w:rPr>
            </w:pPr>
          </w:p>
          <w:p w14:paraId="770BBB9A" w14:textId="35207CC1" w:rsidR="005F0E7B" w:rsidRDefault="003422C2" w:rsidP="001A166A">
            <w:pPr>
              <w:jc w:val="center"/>
              <w:rPr>
                <w:b/>
                <w:bCs/>
                <w:sz w:val="20"/>
                <w:szCs w:val="20"/>
              </w:rPr>
            </w:pPr>
            <w:r>
              <w:rPr>
                <w:b/>
                <w:bCs/>
                <w:sz w:val="20"/>
                <w:szCs w:val="20"/>
              </w:rPr>
              <w:t>Interventions to be confirmed.</w:t>
            </w:r>
          </w:p>
          <w:p w14:paraId="298318DE" w14:textId="77777777" w:rsidR="00477589" w:rsidRDefault="00477589" w:rsidP="001A166A">
            <w:pPr>
              <w:jc w:val="center"/>
              <w:rPr>
                <w:b/>
                <w:bCs/>
                <w:sz w:val="20"/>
                <w:szCs w:val="20"/>
              </w:rPr>
            </w:pPr>
          </w:p>
        </w:tc>
        <w:tc>
          <w:tcPr>
            <w:tcW w:w="2253" w:type="dxa"/>
          </w:tcPr>
          <w:p w14:paraId="62D43222" w14:textId="77777777" w:rsidR="003422C2" w:rsidRDefault="003422C2" w:rsidP="001A166A">
            <w:pPr>
              <w:jc w:val="center"/>
              <w:rPr>
                <w:b/>
                <w:bCs/>
                <w:sz w:val="20"/>
                <w:szCs w:val="20"/>
              </w:rPr>
            </w:pPr>
            <w:r>
              <w:rPr>
                <w:b/>
                <w:bCs/>
                <w:sz w:val="20"/>
                <w:szCs w:val="20"/>
              </w:rPr>
              <w:t>Year 1:</w:t>
            </w:r>
          </w:p>
          <w:p w14:paraId="01943F43" w14:textId="77777777" w:rsidR="003422C2" w:rsidRPr="003422C2" w:rsidRDefault="003422C2" w:rsidP="001A166A">
            <w:pPr>
              <w:jc w:val="center"/>
              <w:rPr>
                <w:sz w:val="20"/>
                <w:szCs w:val="20"/>
              </w:rPr>
            </w:pPr>
            <w:r w:rsidRPr="003422C2">
              <w:rPr>
                <w:sz w:val="20"/>
                <w:szCs w:val="20"/>
              </w:rPr>
              <w:t>Phonics with Mrs Javes.</w:t>
            </w:r>
          </w:p>
          <w:p w14:paraId="1EAD81F3" w14:textId="77777777" w:rsidR="003422C2" w:rsidRDefault="003422C2" w:rsidP="001A166A">
            <w:pPr>
              <w:jc w:val="center"/>
              <w:rPr>
                <w:sz w:val="20"/>
                <w:szCs w:val="20"/>
              </w:rPr>
            </w:pPr>
          </w:p>
          <w:p w14:paraId="700EB109" w14:textId="5E7DE455" w:rsidR="003422C2" w:rsidRPr="003422C2" w:rsidRDefault="003422C2" w:rsidP="001A166A">
            <w:pPr>
              <w:jc w:val="center"/>
              <w:rPr>
                <w:b/>
                <w:bCs/>
                <w:sz w:val="20"/>
                <w:szCs w:val="20"/>
              </w:rPr>
            </w:pPr>
            <w:r w:rsidRPr="003422C2">
              <w:rPr>
                <w:b/>
                <w:bCs/>
                <w:sz w:val="20"/>
                <w:szCs w:val="20"/>
              </w:rPr>
              <w:t>Year 2:</w:t>
            </w:r>
          </w:p>
          <w:p w14:paraId="7EAAA545" w14:textId="1A466CCF" w:rsidR="003422C2" w:rsidRPr="003422C2" w:rsidRDefault="003422C2" w:rsidP="001A166A">
            <w:pPr>
              <w:jc w:val="center"/>
              <w:rPr>
                <w:sz w:val="20"/>
                <w:szCs w:val="20"/>
              </w:rPr>
            </w:pPr>
            <w:r>
              <w:rPr>
                <w:sz w:val="20"/>
                <w:szCs w:val="20"/>
              </w:rPr>
              <w:t>Spelling and Fluency</w:t>
            </w:r>
          </w:p>
          <w:p w14:paraId="649981A0" w14:textId="77777777" w:rsidR="003422C2" w:rsidRDefault="003422C2" w:rsidP="001A166A">
            <w:pPr>
              <w:jc w:val="center"/>
              <w:rPr>
                <w:sz w:val="20"/>
                <w:szCs w:val="20"/>
              </w:rPr>
            </w:pPr>
          </w:p>
          <w:p w14:paraId="40081481" w14:textId="77777777" w:rsidR="005F0E7B" w:rsidRDefault="005F0E7B" w:rsidP="001A166A">
            <w:pPr>
              <w:jc w:val="center"/>
              <w:rPr>
                <w:sz w:val="20"/>
                <w:szCs w:val="20"/>
              </w:rPr>
            </w:pPr>
          </w:p>
          <w:p w14:paraId="631C13D7" w14:textId="1E91E978" w:rsidR="005F0E7B" w:rsidRDefault="003422C2" w:rsidP="001A166A">
            <w:pPr>
              <w:jc w:val="center"/>
              <w:rPr>
                <w:b/>
                <w:bCs/>
                <w:sz w:val="20"/>
                <w:szCs w:val="20"/>
              </w:rPr>
            </w:pPr>
            <w:r>
              <w:rPr>
                <w:b/>
                <w:bCs/>
                <w:sz w:val="20"/>
                <w:szCs w:val="20"/>
              </w:rPr>
              <w:t>Interventions to be confirmed</w:t>
            </w:r>
          </w:p>
          <w:p w14:paraId="255DD477" w14:textId="77777777" w:rsidR="005F0E7B" w:rsidRDefault="005F0E7B" w:rsidP="001A166A">
            <w:pPr>
              <w:jc w:val="center"/>
              <w:rPr>
                <w:sz w:val="20"/>
                <w:szCs w:val="20"/>
              </w:rPr>
            </w:pPr>
          </w:p>
        </w:tc>
        <w:tc>
          <w:tcPr>
            <w:tcW w:w="2253" w:type="dxa"/>
          </w:tcPr>
          <w:p w14:paraId="2F4B98F3" w14:textId="77777777" w:rsidR="003422C2" w:rsidRDefault="003422C2" w:rsidP="001A166A">
            <w:pPr>
              <w:jc w:val="center"/>
              <w:rPr>
                <w:b/>
                <w:bCs/>
                <w:sz w:val="20"/>
                <w:szCs w:val="20"/>
              </w:rPr>
            </w:pPr>
            <w:r>
              <w:rPr>
                <w:b/>
                <w:bCs/>
                <w:sz w:val="20"/>
                <w:szCs w:val="20"/>
              </w:rPr>
              <w:t>Year 1:</w:t>
            </w:r>
          </w:p>
          <w:p w14:paraId="0237712F" w14:textId="5140C1C8" w:rsidR="003422C2" w:rsidRPr="003422C2" w:rsidRDefault="003422C2" w:rsidP="001A166A">
            <w:pPr>
              <w:rPr>
                <w:sz w:val="20"/>
                <w:szCs w:val="20"/>
              </w:rPr>
            </w:pPr>
            <w:r w:rsidRPr="003422C2">
              <w:rPr>
                <w:sz w:val="20"/>
                <w:szCs w:val="20"/>
              </w:rPr>
              <w:t>Phonics with Mrs</w:t>
            </w:r>
            <w:r w:rsidR="001A166A">
              <w:rPr>
                <w:sz w:val="20"/>
                <w:szCs w:val="20"/>
              </w:rPr>
              <w:t xml:space="preserve"> </w:t>
            </w:r>
            <w:r w:rsidRPr="003422C2">
              <w:rPr>
                <w:sz w:val="20"/>
                <w:szCs w:val="20"/>
              </w:rPr>
              <w:t>Javes.</w:t>
            </w:r>
          </w:p>
          <w:p w14:paraId="41A127BA" w14:textId="77777777" w:rsidR="003422C2" w:rsidRDefault="003422C2" w:rsidP="001A166A">
            <w:pPr>
              <w:jc w:val="center"/>
              <w:rPr>
                <w:sz w:val="20"/>
                <w:szCs w:val="20"/>
              </w:rPr>
            </w:pPr>
          </w:p>
          <w:p w14:paraId="3CD04A8E" w14:textId="56602610" w:rsidR="003422C2" w:rsidRPr="003422C2" w:rsidRDefault="003422C2" w:rsidP="001A166A">
            <w:pPr>
              <w:jc w:val="center"/>
              <w:rPr>
                <w:b/>
                <w:bCs/>
                <w:sz w:val="20"/>
                <w:szCs w:val="20"/>
              </w:rPr>
            </w:pPr>
            <w:r w:rsidRPr="003422C2">
              <w:rPr>
                <w:b/>
                <w:bCs/>
                <w:sz w:val="20"/>
                <w:szCs w:val="20"/>
              </w:rPr>
              <w:t>Year 2:</w:t>
            </w:r>
          </w:p>
          <w:p w14:paraId="1DC90A9F" w14:textId="2BACD385" w:rsidR="003422C2" w:rsidRPr="003422C2" w:rsidRDefault="003422C2" w:rsidP="001A166A">
            <w:pPr>
              <w:jc w:val="center"/>
              <w:rPr>
                <w:sz w:val="20"/>
                <w:szCs w:val="20"/>
              </w:rPr>
            </w:pPr>
            <w:r>
              <w:rPr>
                <w:sz w:val="20"/>
                <w:szCs w:val="20"/>
              </w:rPr>
              <w:t>Spelling and Fluency</w:t>
            </w:r>
          </w:p>
          <w:p w14:paraId="739BD892" w14:textId="77777777" w:rsidR="003422C2" w:rsidRDefault="003422C2" w:rsidP="001A166A">
            <w:pPr>
              <w:jc w:val="center"/>
              <w:rPr>
                <w:sz w:val="20"/>
                <w:szCs w:val="20"/>
              </w:rPr>
            </w:pPr>
          </w:p>
          <w:p w14:paraId="72D8BFC9" w14:textId="77777777" w:rsidR="00913E35" w:rsidRDefault="00913E35" w:rsidP="001A166A">
            <w:pPr>
              <w:jc w:val="center"/>
              <w:rPr>
                <w:b/>
                <w:bCs/>
                <w:sz w:val="20"/>
                <w:szCs w:val="20"/>
              </w:rPr>
            </w:pPr>
          </w:p>
          <w:p w14:paraId="715F5E8C" w14:textId="0192ABE2" w:rsidR="005F0E7B" w:rsidRDefault="003422C2" w:rsidP="001A166A">
            <w:pPr>
              <w:jc w:val="center"/>
              <w:rPr>
                <w:b/>
                <w:bCs/>
                <w:sz w:val="20"/>
                <w:szCs w:val="20"/>
              </w:rPr>
            </w:pPr>
            <w:r>
              <w:rPr>
                <w:b/>
                <w:bCs/>
                <w:sz w:val="20"/>
                <w:szCs w:val="20"/>
              </w:rPr>
              <w:t>Interventions to be confirmed</w:t>
            </w:r>
          </w:p>
          <w:p w14:paraId="1BACAE94" w14:textId="77777777" w:rsidR="005F0E7B" w:rsidRDefault="005F0E7B" w:rsidP="001A166A">
            <w:pPr>
              <w:jc w:val="center"/>
              <w:rPr>
                <w:sz w:val="20"/>
                <w:szCs w:val="20"/>
              </w:rPr>
            </w:pPr>
          </w:p>
        </w:tc>
        <w:tc>
          <w:tcPr>
            <w:tcW w:w="2253" w:type="dxa"/>
          </w:tcPr>
          <w:p w14:paraId="23FDBAF5" w14:textId="77777777" w:rsidR="003422C2" w:rsidRDefault="003422C2" w:rsidP="001A166A">
            <w:pPr>
              <w:jc w:val="center"/>
              <w:rPr>
                <w:b/>
                <w:bCs/>
                <w:sz w:val="20"/>
                <w:szCs w:val="20"/>
              </w:rPr>
            </w:pPr>
            <w:r>
              <w:rPr>
                <w:b/>
                <w:bCs/>
                <w:sz w:val="20"/>
                <w:szCs w:val="20"/>
              </w:rPr>
              <w:t>Year 1:</w:t>
            </w:r>
          </w:p>
          <w:p w14:paraId="57F9FE8B" w14:textId="77777777" w:rsidR="003422C2" w:rsidRPr="003422C2" w:rsidRDefault="003422C2" w:rsidP="001A166A">
            <w:pPr>
              <w:jc w:val="center"/>
              <w:rPr>
                <w:sz w:val="20"/>
                <w:szCs w:val="20"/>
              </w:rPr>
            </w:pPr>
            <w:r w:rsidRPr="003422C2">
              <w:rPr>
                <w:sz w:val="20"/>
                <w:szCs w:val="20"/>
              </w:rPr>
              <w:t>Phonics with Mrs Javes.</w:t>
            </w:r>
          </w:p>
          <w:p w14:paraId="29EA6BF6" w14:textId="2A41B91D" w:rsidR="003422C2" w:rsidRDefault="003422C2" w:rsidP="001A166A">
            <w:pPr>
              <w:jc w:val="center"/>
              <w:rPr>
                <w:b/>
                <w:bCs/>
                <w:sz w:val="20"/>
                <w:szCs w:val="20"/>
              </w:rPr>
            </w:pPr>
          </w:p>
          <w:p w14:paraId="24DCF0F8" w14:textId="77777777" w:rsidR="003422C2" w:rsidRPr="003422C2" w:rsidRDefault="003422C2" w:rsidP="001A166A">
            <w:pPr>
              <w:jc w:val="center"/>
              <w:rPr>
                <w:b/>
                <w:bCs/>
                <w:sz w:val="20"/>
                <w:szCs w:val="20"/>
              </w:rPr>
            </w:pPr>
            <w:r w:rsidRPr="003422C2">
              <w:rPr>
                <w:b/>
                <w:bCs/>
                <w:sz w:val="20"/>
                <w:szCs w:val="20"/>
              </w:rPr>
              <w:t>Year 2:</w:t>
            </w:r>
          </w:p>
          <w:p w14:paraId="4B151091" w14:textId="206C8281" w:rsidR="003422C2" w:rsidRPr="003422C2" w:rsidRDefault="003422C2" w:rsidP="001A166A">
            <w:pPr>
              <w:jc w:val="center"/>
              <w:rPr>
                <w:sz w:val="20"/>
                <w:szCs w:val="20"/>
              </w:rPr>
            </w:pPr>
            <w:r>
              <w:rPr>
                <w:sz w:val="20"/>
                <w:szCs w:val="20"/>
              </w:rPr>
              <w:t>Spelling and Fluency</w:t>
            </w:r>
          </w:p>
          <w:p w14:paraId="32A5FCB8" w14:textId="77777777" w:rsidR="003422C2" w:rsidRPr="003422C2" w:rsidRDefault="003422C2" w:rsidP="001A166A">
            <w:pPr>
              <w:jc w:val="center"/>
              <w:rPr>
                <w:b/>
                <w:bCs/>
                <w:sz w:val="20"/>
                <w:szCs w:val="20"/>
              </w:rPr>
            </w:pPr>
          </w:p>
          <w:p w14:paraId="2747DB31" w14:textId="77777777" w:rsidR="005F0E7B" w:rsidRDefault="005F0E7B" w:rsidP="001A166A">
            <w:pPr>
              <w:jc w:val="center"/>
              <w:rPr>
                <w:sz w:val="20"/>
                <w:szCs w:val="20"/>
              </w:rPr>
            </w:pPr>
          </w:p>
          <w:p w14:paraId="768C5535" w14:textId="77777777" w:rsidR="003422C2" w:rsidRDefault="003422C2" w:rsidP="001A166A">
            <w:pPr>
              <w:jc w:val="center"/>
              <w:rPr>
                <w:b/>
                <w:bCs/>
                <w:sz w:val="20"/>
                <w:szCs w:val="20"/>
              </w:rPr>
            </w:pPr>
            <w:r>
              <w:rPr>
                <w:b/>
                <w:bCs/>
                <w:sz w:val="20"/>
                <w:szCs w:val="20"/>
              </w:rPr>
              <w:t>Interventions to be confirmed</w:t>
            </w:r>
          </w:p>
          <w:p w14:paraId="4AB212F8" w14:textId="77777777" w:rsidR="005F0E7B" w:rsidRDefault="005F0E7B" w:rsidP="001A166A">
            <w:pPr>
              <w:jc w:val="center"/>
              <w:rPr>
                <w:sz w:val="20"/>
                <w:szCs w:val="20"/>
              </w:rPr>
            </w:pPr>
          </w:p>
        </w:tc>
        <w:tc>
          <w:tcPr>
            <w:tcW w:w="2186" w:type="dxa"/>
          </w:tcPr>
          <w:p w14:paraId="2CA6EFCE" w14:textId="77777777" w:rsidR="003422C2" w:rsidRDefault="003422C2" w:rsidP="001A166A">
            <w:pPr>
              <w:jc w:val="center"/>
              <w:rPr>
                <w:b/>
                <w:bCs/>
                <w:sz w:val="20"/>
                <w:szCs w:val="20"/>
              </w:rPr>
            </w:pPr>
            <w:r>
              <w:rPr>
                <w:b/>
                <w:bCs/>
                <w:sz w:val="20"/>
                <w:szCs w:val="20"/>
              </w:rPr>
              <w:t>Year 1:</w:t>
            </w:r>
          </w:p>
          <w:p w14:paraId="1B4A70C7" w14:textId="77777777" w:rsidR="003422C2" w:rsidRPr="003422C2" w:rsidRDefault="003422C2" w:rsidP="001A166A">
            <w:pPr>
              <w:jc w:val="center"/>
              <w:rPr>
                <w:sz w:val="20"/>
                <w:szCs w:val="20"/>
              </w:rPr>
            </w:pPr>
            <w:r w:rsidRPr="003422C2">
              <w:rPr>
                <w:sz w:val="20"/>
                <w:szCs w:val="20"/>
              </w:rPr>
              <w:t>Phonics with Mrs Javes.</w:t>
            </w:r>
          </w:p>
          <w:p w14:paraId="11AA71ED" w14:textId="77777777" w:rsidR="005F0E7B" w:rsidRDefault="005F0E7B" w:rsidP="001A166A">
            <w:pPr>
              <w:jc w:val="center"/>
              <w:rPr>
                <w:sz w:val="20"/>
                <w:szCs w:val="20"/>
              </w:rPr>
            </w:pPr>
          </w:p>
          <w:p w14:paraId="4B731790" w14:textId="77777777" w:rsidR="003422C2" w:rsidRPr="003422C2" w:rsidRDefault="003422C2" w:rsidP="001A166A">
            <w:pPr>
              <w:jc w:val="center"/>
              <w:rPr>
                <w:b/>
                <w:bCs/>
                <w:sz w:val="20"/>
                <w:szCs w:val="20"/>
              </w:rPr>
            </w:pPr>
            <w:r w:rsidRPr="003422C2">
              <w:rPr>
                <w:b/>
                <w:bCs/>
                <w:sz w:val="20"/>
                <w:szCs w:val="20"/>
              </w:rPr>
              <w:t>Year 2:</w:t>
            </w:r>
          </w:p>
          <w:p w14:paraId="195BDEA6" w14:textId="4601D650" w:rsidR="003422C2" w:rsidRDefault="003422C2" w:rsidP="001A166A">
            <w:pPr>
              <w:jc w:val="center"/>
              <w:rPr>
                <w:sz w:val="20"/>
                <w:szCs w:val="20"/>
              </w:rPr>
            </w:pPr>
            <w:r>
              <w:rPr>
                <w:sz w:val="20"/>
                <w:szCs w:val="20"/>
              </w:rPr>
              <w:t>Spelling and Fluency</w:t>
            </w:r>
          </w:p>
          <w:p w14:paraId="63E4CCB3" w14:textId="77777777" w:rsidR="003422C2" w:rsidRPr="003422C2" w:rsidRDefault="003422C2" w:rsidP="001A166A">
            <w:pPr>
              <w:jc w:val="center"/>
              <w:rPr>
                <w:sz w:val="20"/>
                <w:szCs w:val="20"/>
              </w:rPr>
            </w:pPr>
          </w:p>
          <w:p w14:paraId="094F8A23" w14:textId="77777777" w:rsidR="003422C2" w:rsidRDefault="003422C2" w:rsidP="001A166A">
            <w:pPr>
              <w:jc w:val="center"/>
              <w:rPr>
                <w:sz w:val="20"/>
                <w:szCs w:val="20"/>
              </w:rPr>
            </w:pPr>
          </w:p>
          <w:p w14:paraId="00ADC0A1" w14:textId="77777777" w:rsidR="003422C2" w:rsidRDefault="003422C2" w:rsidP="001A166A">
            <w:pPr>
              <w:jc w:val="center"/>
              <w:rPr>
                <w:b/>
                <w:bCs/>
                <w:sz w:val="20"/>
                <w:szCs w:val="20"/>
              </w:rPr>
            </w:pPr>
            <w:r>
              <w:rPr>
                <w:b/>
                <w:bCs/>
                <w:sz w:val="20"/>
                <w:szCs w:val="20"/>
              </w:rPr>
              <w:t>Interventions to be confirmed</w:t>
            </w:r>
          </w:p>
          <w:p w14:paraId="2C8E9E92" w14:textId="77777777" w:rsidR="005F0E7B" w:rsidRDefault="005F0E7B" w:rsidP="001A166A">
            <w:pPr>
              <w:jc w:val="center"/>
              <w:rPr>
                <w:sz w:val="20"/>
                <w:szCs w:val="20"/>
              </w:rPr>
            </w:pPr>
          </w:p>
        </w:tc>
        <w:tc>
          <w:tcPr>
            <w:tcW w:w="2409" w:type="dxa"/>
          </w:tcPr>
          <w:p w14:paraId="11D54BF3" w14:textId="77777777" w:rsidR="003422C2" w:rsidRDefault="003422C2" w:rsidP="001A166A">
            <w:pPr>
              <w:jc w:val="center"/>
              <w:rPr>
                <w:b/>
                <w:bCs/>
                <w:sz w:val="20"/>
                <w:szCs w:val="20"/>
              </w:rPr>
            </w:pPr>
            <w:r>
              <w:rPr>
                <w:b/>
                <w:bCs/>
                <w:sz w:val="20"/>
                <w:szCs w:val="20"/>
              </w:rPr>
              <w:t>Year 1:</w:t>
            </w:r>
          </w:p>
          <w:p w14:paraId="3ECF71F5" w14:textId="77777777" w:rsidR="003422C2" w:rsidRPr="003422C2" w:rsidRDefault="003422C2" w:rsidP="001A166A">
            <w:pPr>
              <w:jc w:val="center"/>
              <w:rPr>
                <w:sz w:val="20"/>
                <w:szCs w:val="20"/>
              </w:rPr>
            </w:pPr>
            <w:r w:rsidRPr="003422C2">
              <w:rPr>
                <w:sz w:val="20"/>
                <w:szCs w:val="20"/>
              </w:rPr>
              <w:t>Phonics with Mrs Javes.</w:t>
            </w:r>
          </w:p>
          <w:p w14:paraId="10967880" w14:textId="77777777" w:rsidR="00913E35" w:rsidRDefault="00913E35" w:rsidP="00913E35">
            <w:pPr>
              <w:rPr>
                <w:b/>
                <w:bCs/>
                <w:sz w:val="20"/>
                <w:szCs w:val="20"/>
              </w:rPr>
            </w:pPr>
          </w:p>
          <w:p w14:paraId="3DAE9B01" w14:textId="00427531" w:rsidR="003422C2" w:rsidRPr="003422C2" w:rsidRDefault="003422C2" w:rsidP="00913E35">
            <w:pPr>
              <w:jc w:val="center"/>
              <w:rPr>
                <w:b/>
                <w:bCs/>
                <w:sz w:val="20"/>
                <w:szCs w:val="20"/>
              </w:rPr>
            </w:pPr>
            <w:r w:rsidRPr="003422C2">
              <w:rPr>
                <w:b/>
                <w:bCs/>
                <w:sz w:val="20"/>
                <w:szCs w:val="20"/>
              </w:rPr>
              <w:t>Year 2:</w:t>
            </w:r>
          </w:p>
          <w:p w14:paraId="6E7D422A" w14:textId="1E8DBD6C" w:rsidR="003422C2" w:rsidRPr="003422C2" w:rsidRDefault="003422C2" w:rsidP="001A166A">
            <w:pPr>
              <w:jc w:val="center"/>
              <w:rPr>
                <w:sz w:val="20"/>
                <w:szCs w:val="20"/>
              </w:rPr>
            </w:pPr>
            <w:r>
              <w:rPr>
                <w:sz w:val="20"/>
                <w:szCs w:val="20"/>
              </w:rPr>
              <w:t>Spelling and Fluency</w:t>
            </w:r>
          </w:p>
          <w:p w14:paraId="3ED2F285" w14:textId="77777777" w:rsidR="003422C2" w:rsidRDefault="003422C2" w:rsidP="001A166A">
            <w:pPr>
              <w:jc w:val="center"/>
              <w:rPr>
                <w:b/>
                <w:bCs/>
                <w:sz w:val="20"/>
                <w:szCs w:val="20"/>
              </w:rPr>
            </w:pPr>
          </w:p>
          <w:p w14:paraId="55A552CE" w14:textId="77777777" w:rsidR="003422C2" w:rsidRDefault="003422C2" w:rsidP="001A166A">
            <w:pPr>
              <w:jc w:val="center"/>
              <w:rPr>
                <w:b/>
                <w:bCs/>
                <w:sz w:val="20"/>
                <w:szCs w:val="20"/>
              </w:rPr>
            </w:pPr>
          </w:p>
          <w:p w14:paraId="24C38308" w14:textId="60AC8634" w:rsidR="003422C2" w:rsidRDefault="003422C2" w:rsidP="001A166A">
            <w:pPr>
              <w:jc w:val="center"/>
              <w:rPr>
                <w:b/>
                <w:bCs/>
                <w:sz w:val="20"/>
                <w:szCs w:val="20"/>
              </w:rPr>
            </w:pPr>
            <w:r>
              <w:rPr>
                <w:b/>
                <w:bCs/>
                <w:sz w:val="20"/>
                <w:szCs w:val="20"/>
              </w:rPr>
              <w:t>Interventions to be confirmed</w:t>
            </w:r>
          </w:p>
          <w:p w14:paraId="7665FEC8" w14:textId="77777777" w:rsidR="005F0E7B" w:rsidRDefault="005F0E7B" w:rsidP="001A166A">
            <w:pPr>
              <w:jc w:val="center"/>
              <w:rPr>
                <w:sz w:val="20"/>
                <w:szCs w:val="20"/>
              </w:rPr>
            </w:pPr>
          </w:p>
        </w:tc>
        <w:tc>
          <w:tcPr>
            <w:tcW w:w="1785" w:type="dxa"/>
            <w:shd w:val="clear" w:color="auto" w:fill="D9D9D9" w:themeFill="background1" w:themeFillShade="D9"/>
          </w:tcPr>
          <w:p w14:paraId="5CCCAA80" w14:textId="77777777" w:rsidR="00477589" w:rsidRDefault="00477589" w:rsidP="005A3D54">
            <w:pPr>
              <w:jc w:val="center"/>
              <w:rPr>
                <w:sz w:val="20"/>
                <w:szCs w:val="20"/>
              </w:rPr>
            </w:pPr>
          </w:p>
          <w:p w14:paraId="41EC4441" w14:textId="77777777" w:rsidR="005F0E7B" w:rsidRPr="00707C2F" w:rsidRDefault="005F0E7B" w:rsidP="005A3D54">
            <w:pPr>
              <w:jc w:val="center"/>
              <w:rPr>
                <w:sz w:val="20"/>
                <w:szCs w:val="20"/>
              </w:rPr>
            </w:pPr>
          </w:p>
        </w:tc>
      </w:tr>
      <w:tr w:rsidR="00255FC4" w14:paraId="5C5FCA49" w14:textId="77777777" w:rsidTr="001A166A">
        <w:tc>
          <w:tcPr>
            <w:tcW w:w="2249" w:type="dxa"/>
          </w:tcPr>
          <w:p w14:paraId="18092237" w14:textId="77777777" w:rsidR="00255FC4" w:rsidRDefault="00255FC4" w:rsidP="001A166A">
            <w:pPr>
              <w:jc w:val="center"/>
              <w:rPr>
                <w:b/>
                <w:bCs/>
                <w:sz w:val="20"/>
                <w:szCs w:val="20"/>
              </w:rPr>
            </w:pPr>
          </w:p>
        </w:tc>
        <w:tc>
          <w:tcPr>
            <w:tcW w:w="2253" w:type="dxa"/>
          </w:tcPr>
          <w:p w14:paraId="317254F9" w14:textId="77777777" w:rsidR="00255FC4" w:rsidRDefault="00255FC4" w:rsidP="001A166A">
            <w:pPr>
              <w:jc w:val="center"/>
              <w:rPr>
                <w:b/>
                <w:bCs/>
                <w:sz w:val="20"/>
                <w:szCs w:val="20"/>
              </w:rPr>
            </w:pPr>
          </w:p>
        </w:tc>
        <w:tc>
          <w:tcPr>
            <w:tcW w:w="2253" w:type="dxa"/>
          </w:tcPr>
          <w:p w14:paraId="0A32A8C1" w14:textId="77777777" w:rsidR="00255FC4" w:rsidRDefault="00255FC4" w:rsidP="001A166A">
            <w:pPr>
              <w:jc w:val="center"/>
              <w:rPr>
                <w:b/>
                <w:bCs/>
                <w:sz w:val="20"/>
                <w:szCs w:val="20"/>
              </w:rPr>
            </w:pPr>
          </w:p>
        </w:tc>
        <w:tc>
          <w:tcPr>
            <w:tcW w:w="2253" w:type="dxa"/>
          </w:tcPr>
          <w:p w14:paraId="5480B4DA" w14:textId="77777777" w:rsidR="00255FC4" w:rsidRDefault="00255FC4" w:rsidP="001A166A">
            <w:pPr>
              <w:jc w:val="center"/>
              <w:rPr>
                <w:b/>
                <w:bCs/>
                <w:sz w:val="20"/>
                <w:szCs w:val="20"/>
              </w:rPr>
            </w:pPr>
          </w:p>
        </w:tc>
        <w:tc>
          <w:tcPr>
            <w:tcW w:w="2186" w:type="dxa"/>
          </w:tcPr>
          <w:p w14:paraId="7359F154" w14:textId="77777777" w:rsidR="00255FC4" w:rsidRDefault="00255FC4" w:rsidP="001A166A">
            <w:pPr>
              <w:jc w:val="center"/>
              <w:rPr>
                <w:b/>
                <w:bCs/>
                <w:sz w:val="20"/>
                <w:szCs w:val="20"/>
              </w:rPr>
            </w:pPr>
          </w:p>
          <w:p w14:paraId="051574AF" w14:textId="77777777" w:rsidR="00255FC4" w:rsidRDefault="00255FC4" w:rsidP="001A166A">
            <w:pPr>
              <w:jc w:val="center"/>
              <w:rPr>
                <w:b/>
                <w:bCs/>
                <w:sz w:val="20"/>
                <w:szCs w:val="20"/>
              </w:rPr>
            </w:pPr>
          </w:p>
          <w:p w14:paraId="68A6E6A2" w14:textId="77777777" w:rsidR="00255FC4" w:rsidRDefault="00255FC4" w:rsidP="001A166A">
            <w:pPr>
              <w:jc w:val="center"/>
              <w:rPr>
                <w:b/>
                <w:bCs/>
                <w:sz w:val="20"/>
                <w:szCs w:val="20"/>
              </w:rPr>
            </w:pPr>
          </w:p>
        </w:tc>
        <w:tc>
          <w:tcPr>
            <w:tcW w:w="2409" w:type="dxa"/>
          </w:tcPr>
          <w:p w14:paraId="65EAD414" w14:textId="77777777" w:rsidR="00255FC4" w:rsidRDefault="00255FC4" w:rsidP="001A166A">
            <w:pPr>
              <w:jc w:val="center"/>
              <w:rPr>
                <w:b/>
                <w:bCs/>
                <w:sz w:val="20"/>
                <w:szCs w:val="20"/>
              </w:rPr>
            </w:pPr>
          </w:p>
        </w:tc>
        <w:tc>
          <w:tcPr>
            <w:tcW w:w="1785" w:type="dxa"/>
            <w:shd w:val="clear" w:color="auto" w:fill="D9D9D9" w:themeFill="background1" w:themeFillShade="D9"/>
          </w:tcPr>
          <w:p w14:paraId="7CD6ED70" w14:textId="77777777" w:rsidR="00255FC4" w:rsidRDefault="00255FC4" w:rsidP="005A3D54">
            <w:pPr>
              <w:jc w:val="center"/>
              <w:rPr>
                <w:sz w:val="20"/>
                <w:szCs w:val="20"/>
              </w:rPr>
            </w:pPr>
          </w:p>
        </w:tc>
      </w:tr>
      <w:bookmarkEnd w:id="2"/>
    </w:tbl>
    <w:p w14:paraId="63D29609" w14:textId="77777777" w:rsidR="00E076EB" w:rsidRDefault="00E076EB" w:rsidP="00334AA2">
      <w:pPr>
        <w:spacing w:after="0"/>
      </w:pPr>
    </w:p>
    <w:p w14:paraId="4FE9996F" w14:textId="77777777" w:rsidR="00E076EB" w:rsidRDefault="00E076EB" w:rsidP="00334AA2">
      <w:pPr>
        <w:spacing w:after="0"/>
      </w:pPr>
    </w:p>
    <w:p w14:paraId="293D460B" w14:textId="77777777" w:rsidR="00EE17E7" w:rsidRDefault="00EE17E7" w:rsidP="00334AA2">
      <w:pPr>
        <w:spacing w:after="0"/>
      </w:pPr>
    </w:p>
    <w:p w14:paraId="61A44297" w14:textId="77777777" w:rsidR="00431071" w:rsidRDefault="00431071" w:rsidP="00334AA2">
      <w:pPr>
        <w:spacing w:after="0"/>
      </w:pPr>
    </w:p>
    <w:p w14:paraId="6793A570" w14:textId="77777777" w:rsidR="00431071" w:rsidRDefault="00431071" w:rsidP="00334AA2">
      <w:pPr>
        <w:spacing w:after="0"/>
      </w:pPr>
    </w:p>
    <w:p w14:paraId="4CF5CDF4" w14:textId="77777777" w:rsidR="00431071" w:rsidRDefault="00431071" w:rsidP="00334AA2">
      <w:pPr>
        <w:spacing w:after="0"/>
      </w:pPr>
    </w:p>
    <w:p w14:paraId="27F81072" w14:textId="77777777" w:rsidR="00431071" w:rsidRDefault="00431071" w:rsidP="00334AA2">
      <w:pPr>
        <w:spacing w:after="0"/>
      </w:pPr>
    </w:p>
    <w:p w14:paraId="5B07FDAA" w14:textId="77777777" w:rsidR="00431071" w:rsidRDefault="00431071" w:rsidP="00334AA2">
      <w:pPr>
        <w:spacing w:after="0"/>
      </w:pPr>
    </w:p>
    <w:p w14:paraId="4CFFEDC4" w14:textId="77777777" w:rsidR="00431071" w:rsidRDefault="00431071" w:rsidP="00334AA2">
      <w:pPr>
        <w:spacing w:after="0"/>
      </w:pPr>
    </w:p>
    <w:p w14:paraId="7A9F60D1" w14:textId="77777777" w:rsidR="00431071" w:rsidRDefault="00431071" w:rsidP="00334AA2">
      <w:pPr>
        <w:spacing w:after="0"/>
      </w:pPr>
    </w:p>
    <w:p w14:paraId="1DA50165" w14:textId="77777777" w:rsidR="00431071" w:rsidRDefault="00431071" w:rsidP="00334AA2">
      <w:pPr>
        <w:spacing w:after="0"/>
      </w:pPr>
    </w:p>
    <w:p w14:paraId="701BC950" w14:textId="77777777" w:rsidR="00431071" w:rsidRDefault="00431071" w:rsidP="00334AA2">
      <w:pPr>
        <w:spacing w:after="0"/>
      </w:pPr>
    </w:p>
    <w:p w14:paraId="269BB726" w14:textId="77777777" w:rsidR="00431071" w:rsidRDefault="00431071" w:rsidP="00334AA2">
      <w:pPr>
        <w:spacing w:after="0"/>
      </w:pPr>
    </w:p>
    <w:p w14:paraId="7C6F6CD3" w14:textId="77777777" w:rsidR="00431071" w:rsidRDefault="00431071" w:rsidP="00334AA2">
      <w:pPr>
        <w:spacing w:after="0"/>
      </w:pPr>
    </w:p>
    <w:p w14:paraId="2157349B" w14:textId="77777777" w:rsidR="00431071" w:rsidRDefault="00431071" w:rsidP="00334AA2">
      <w:pPr>
        <w:spacing w:after="0"/>
      </w:pPr>
    </w:p>
    <w:p w14:paraId="69C9A82A" w14:textId="77777777" w:rsidR="00A95A7B" w:rsidRDefault="00A95A7B" w:rsidP="00334AA2">
      <w:pPr>
        <w:spacing w:after="0"/>
      </w:pPr>
    </w:p>
    <w:p w14:paraId="25295465" w14:textId="77777777" w:rsidR="00C61B5A" w:rsidRDefault="00C61B5A" w:rsidP="00334AA2">
      <w:pPr>
        <w:spacing w:after="0"/>
      </w:pPr>
    </w:p>
    <w:tbl>
      <w:tblPr>
        <w:tblStyle w:val="TableGrid"/>
        <w:tblW w:w="0" w:type="auto"/>
        <w:tblLayout w:type="fixed"/>
        <w:tblLook w:val="04A0" w:firstRow="1" w:lastRow="0" w:firstColumn="1" w:lastColumn="0" w:noHBand="0" w:noVBand="1"/>
      </w:tblPr>
      <w:tblGrid>
        <w:gridCol w:w="2198"/>
        <w:gridCol w:w="2198"/>
        <w:gridCol w:w="2198"/>
        <w:gridCol w:w="2199"/>
        <w:gridCol w:w="2198"/>
        <w:gridCol w:w="2198"/>
        <w:gridCol w:w="2199"/>
      </w:tblGrid>
      <w:tr w:rsidR="00FD158C" w:rsidRPr="005F0A95" w14:paraId="5307A895" w14:textId="77777777">
        <w:trPr>
          <w:trHeight w:val="941"/>
        </w:trPr>
        <w:tc>
          <w:tcPr>
            <w:tcW w:w="15388" w:type="dxa"/>
            <w:gridSpan w:val="7"/>
            <w:shd w:val="clear" w:color="auto" w:fill="FFD966" w:themeFill="accent4" w:themeFillTint="99"/>
          </w:tcPr>
          <w:p w14:paraId="06059A99" w14:textId="4B51BADC" w:rsidR="00DA0FD6" w:rsidRDefault="00FD158C" w:rsidP="00DA0FD6">
            <w:pPr>
              <w:jc w:val="center"/>
              <w:rPr>
                <w:b/>
                <w:bCs/>
                <w:u w:val="single"/>
              </w:rPr>
            </w:pPr>
            <w:bookmarkStart w:id="3" w:name="_Hlk176769869"/>
            <w:r w:rsidRPr="00FD158C">
              <w:rPr>
                <w:b/>
                <w:bCs/>
                <w:u w:val="single"/>
              </w:rPr>
              <w:lastRenderedPageBreak/>
              <w:t>Music</w:t>
            </w:r>
          </w:p>
          <w:p w14:paraId="532AD8B2" w14:textId="117F8BAA" w:rsidR="00DA0FD6" w:rsidRPr="00603EB9" w:rsidRDefault="00CF4700" w:rsidP="0038456C">
            <w:pPr>
              <w:jc w:val="center"/>
            </w:pPr>
            <w:r>
              <w:t>Contrasting Dynamics</w:t>
            </w:r>
          </w:p>
          <w:p w14:paraId="0D69BD8D" w14:textId="77777777" w:rsidR="001A1369" w:rsidRDefault="001A1369" w:rsidP="0038456C">
            <w:pPr>
              <w:jc w:val="center"/>
              <w:rPr>
                <w:b/>
                <w:bCs/>
                <w:u w:val="single"/>
              </w:rPr>
            </w:pPr>
          </w:p>
          <w:p w14:paraId="531E87CD" w14:textId="77777777" w:rsidR="004A222C" w:rsidRPr="004A222C" w:rsidRDefault="004A222C" w:rsidP="004A222C">
            <w:pPr>
              <w:jc w:val="center"/>
              <w:rPr>
                <w:b/>
                <w:bCs/>
              </w:rPr>
            </w:pPr>
            <w:r w:rsidRPr="004A222C">
              <w:rPr>
                <w:b/>
                <w:bCs/>
              </w:rPr>
              <w:t>Pupils who are secure will be able to:</w:t>
            </w:r>
          </w:p>
          <w:p w14:paraId="554C9B70" w14:textId="77777777" w:rsidR="004A222C" w:rsidRPr="004A222C" w:rsidRDefault="004A222C">
            <w:pPr>
              <w:numPr>
                <w:ilvl w:val="0"/>
                <w:numId w:val="13"/>
              </w:numPr>
              <w:jc w:val="center"/>
            </w:pPr>
            <w:r w:rsidRPr="004A222C">
              <w:t>Use their voice to create a variety of sounds.</w:t>
            </w:r>
          </w:p>
          <w:p w14:paraId="76F3FAF7" w14:textId="77777777" w:rsidR="004A222C" w:rsidRPr="004A222C" w:rsidRDefault="004A222C">
            <w:pPr>
              <w:numPr>
                <w:ilvl w:val="0"/>
                <w:numId w:val="13"/>
              </w:numPr>
              <w:jc w:val="center"/>
            </w:pPr>
            <w:r w:rsidRPr="004A222C">
              <w:t>Use dynamics to create an atmosphere.</w:t>
            </w:r>
          </w:p>
          <w:p w14:paraId="08EFC96C" w14:textId="77777777" w:rsidR="004A222C" w:rsidRPr="004A222C" w:rsidRDefault="004A222C">
            <w:pPr>
              <w:numPr>
                <w:ilvl w:val="0"/>
                <w:numId w:val="13"/>
              </w:numPr>
              <w:jc w:val="center"/>
            </w:pPr>
            <w:r w:rsidRPr="004A222C">
              <w:t>Collaborate with peers to contribute to a group soundscape.</w:t>
            </w:r>
          </w:p>
          <w:p w14:paraId="720EF917" w14:textId="77777777" w:rsidR="004A222C" w:rsidRPr="004A222C" w:rsidRDefault="004A222C">
            <w:pPr>
              <w:numPr>
                <w:ilvl w:val="0"/>
                <w:numId w:val="13"/>
              </w:numPr>
              <w:jc w:val="center"/>
            </w:pPr>
            <w:r w:rsidRPr="004A222C">
              <w:t>Correctly identify changes in dynamics.</w:t>
            </w:r>
          </w:p>
          <w:p w14:paraId="4376E4C9" w14:textId="77777777" w:rsidR="004A222C" w:rsidRPr="004A222C" w:rsidRDefault="004A222C">
            <w:pPr>
              <w:numPr>
                <w:ilvl w:val="0"/>
                <w:numId w:val="13"/>
              </w:numPr>
              <w:jc w:val="center"/>
            </w:pPr>
            <w:r w:rsidRPr="004A222C">
              <w:t>Show changes in dynamics using bodies and vocals.</w:t>
            </w:r>
          </w:p>
          <w:p w14:paraId="4333CF8E" w14:textId="77777777" w:rsidR="004A222C" w:rsidRPr="004A222C" w:rsidRDefault="004A222C">
            <w:pPr>
              <w:numPr>
                <w:ilvl w:val="0"/>
                <w:numId w:val="13"/>
              </w:numPr>
              <w:jc w:val="center"/>
            </w:pPr>
            <w:r w:rsidRPr="004A222C">
              <w:t>Compare two pieces of music using musical vocabulary to describe the changes in dynamics.</w:t>
            </w:r>
          </w:p>
          <w:p w14:paraId="35AE60F0" w14:textId="77777777" w:rsidR="004A222C" w:rsidRPr="004A222C" w:rsidRDefault="004A222C">
            <w:pPr>
              <w:numPr>
                <w:ilvl w:val="0"/>
                <w:numId w:val="13"/>
              </w:numPr>
              <w:jc w:val="center"/>
            </w:pPr>
            <w:r w:rsidRPr="004A222C">
              <w:t>Interpret music in a visual form.</w:t>
            </w:r>
          </w:p>
          <w:p w14:paraId="7DC9B5AB" w14:textId="77777777" w:rsidR="004A222C" w:rsidRPr="004A222C" w:rsidRDefault="004A222C">
            <w:pPr>
              <w:numPr>
                <w:ilvl w:val="0"/>
                <w:numId w:val="13"/>
              </w:numPr>
              <w:jc w:val="center"/>
            </w:pPr>
            <w:r w:rsidRPr="004A222C">
              <w:t>Identify and discuss patterns in different pieces of music.</w:t>
            </w:r>
          </w:p>
          <w:p w14:paraId="3E4B6332" w14:textId="77777777" w:rsidR="004A222C" w:rsidRPr="004A222C" w:rsidRDefault="004A222C">
            <w:pPr>
              <w:numPr>
                <w:ilvl w:val="0"/>
                <w:numId w:val="13"/>
              </w:numPr>
              <w:jc w:val="center"/>
            </w:pPr>
            <w:r w:rsidRPr="004A222C">
              <w:t>Successfully create and play patterns, notating them.</w:t>
            </w:r>
          </w:p>
          <w:p w14:paraId="6D295B97" w14:textId="77777777" w:rsidR="004A222C" w:rsidRPr="004A222C" w:rsidRDefault="004A222C">
            <w:pPr>
              <w:numPr>
                <w:ilvl w:val="0"/>
                <w:numId w:val="13"/>
              </w:numPr>
              <w:jc w:val="center"/>
            </w:pPr>
            <w:r w:rsidRPr="004A222C">
              <w:t>Create and play a simple pitch pattern accurately.</w:t>
            </w:r>
          </w:p>
          <w:p w14:paraId="1743531B" w14:textId="77777777" w:rsidR="004A222C" w:rsidRDefault="004A222C" w:rsidP="0038456C">
            <w:pPr>
              <w:jc w:val="center"/>
              <w:rPr>
                <w:b/>
                <w:bCs/>
                <w:u w:val="single"/>
              </w:rPr>
            </w:pPr>
          </w:p>
          <w:p w14:paraId="06AE28E3" w14:textId="77777777" w:rsidR="00603EB9" w:rsidRDefault="00603EB9" w:rsidP="0038456C">
            <w:pPr>
              <w:jc w:val="center"/>
              <w:rPr>
                <w:b/>
                <w:bCs/>
                <w:u w:val="single"/>
              </w:rPr>
            </w:pPr>
          </w:p>
          <w:p w14:paraId="153CAADB" w14:textId="2B7C89DB" w:rsidR="00603EB9" w:rsidRDefault="00603EB9" w:rsidP="0038456C">
            <w:pPr>
              <w:jc w:val="center"/>
              <w:rPr>
                <w:b/>
                <w:bCs/>
                <w:u w:val="single"/>
              </w:rPr>
            </w:pPr>
            <w:r>
              <w:rPr>
                <w:b/>
                <w:bCs/>
                <w:u w:val="single"/>
              </w:rPr>
              <w:t>Computing:</w:t>
            </w:r>
          </w:p>
          <w:p w14:paraId="60D67A8E" w14:textId="1F515D7A" w:rsidR="000F22D0" w:rsidRDefault="00CF4700" w:rsidP="0038456C">
            <w:pPr>
              <w:jc w:val="center"/>
            </w:pPr>
            <w:r>
              <w:t>Internet programming.</w:t>
            </w:r>
          </w:p>
          <w:p w14:paraId="7FAF18FE" w14:textId="77777777" w:rsidR="004A222C" w:rsidRDefault="004A222C" w:rsidP="0038456C">
            <w:pPr>
              <w:jc w:val="center"/>
            </w:pPr>
          </w:p>
          <w:p w14:paraId="06D075E9" w14:textId="77777777" w:rsidR="004A222C" w:rsidRPr="004A222C" w:rsidRDefault="004A222C" w:rsidP="004A222C">
            <w:pPr>
              <w:jc w:val="center"/>
            </w:pPr>
            <w:r w:rsidRPr="004A222C">
              <w:rPr>
                <w:b/>
                <w:bCs/>
              </w:rPr>
              <w:t>Progression of skills in this pack</w:t>
            </w:r>
          </w:p>
          <w:p w14:paraId="06481E73" w14:textId="77777777" w:rsidR="004A222C" w:rsidRPr="004A222C" w:rsidRDefault="004A222C" w:rsidP="004A222C">
            <w:pPr>
              <w:jc w:val="center"/>
            </w:pPr>
            <w:r w:rsidRPr="004A222C">
              <w:t>1. Place instructions into the correct order (sequence) to make something work. (Activity 1)</w:t>
            </w:r>
            <w:r w:rsidRPr="004A222C">
              <w:br/>
              <w:t>2. Use direction arrows to move an on-screen object (character/sprite) to achieve an objective. (Activity 2)</w:t>
            </w:r>
            <w:r w:rsidRPr="004A222C">
              <w:br/>
              <w:t>3. Predict a route and sequence direction commands (algorithm) to achieve an objective. Correct the errors if necessary (debug). (Activity 3)</w:t>
            </w:r>
            <w:r w:rsidRPr="004A222C">
              <w:br/>
              <w:t>4. Predict a route and sequence distance commands to program an on-screen object to achieve an objective. (Activity 3 challenge)</w:t>
            </w:r>
            <w:r w:rsidRPr="004A222C">
              <w:br/>
              <w:t>5. Predict and sequence movement and pen commands to program the drawing of different 2D shapes. (Activity 4)</w:t>
            </w:r>
            <w:r w:rsidRPr="004A222C">
              <w:br/>
              <w:t>6. Sequence code blocks, including movements and execute (start program) blocks to write a program to achieve an objective. (Activity 5)</w:t>
            </w:r>
          </w:p>
          <w:p w14:paraId="17C4DB1A" w14:textId="10DDF0D2" w:rsidR="004A222C" w:rsidRPr="004A222C" w:rsidRDefault="004A222C" w:rsidP="004A222C">
            <w:pPr>
              <w:jc w:val="center"/>
            </w:pPr>
            <w:r w:rsidRPr="004A222C">
              <w:rPr>
                <w:b/>
                <w:bCs/>
                <w:noProof/>
              </w:rPr>
              <mc:AlternateContent>
                <mc:Choice Requires="wps">
                  <w:drawing>
                    <wp:inline distT="0" distB="0" distL="0" distR="0" wp14:anchorId="6A42269E" wp14:editId="77B90ABD">
                      <wp:extent cx="304800" cy="304800"/>
                      <wp:effectExtent l="0" t="0" r="0" b="0"/>
                      <wp:docPr id="1268612480" name="Rectangl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D89C9" id="Rectangle 2"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A222C">
              <w:rPr>
                <w:b/>
                <w:bCs/>
              </w:rPr>
              <w:t> National Curriculum Content</w:t>
            </w:r>
            <w:r w:rsidRPr="004A222C">
              <w:br/>
            </w:r>
            <w:r w:rsidRPr="004A222C">
              <w:rPr>
                <w:i/>
                <w:iCs/>
              </w:rPr>
              <w:t>Understand what algorithms are; how they are implemented as programs on digital devices; and that programs execute by following precise and unambiguous instructions.</w:t>
            </w:r>
            <w:r w:rsidRPr="004A222C">
              <w:rPr>
                <w:i/>
                <w:iCs/>
              </w:rPr>
              <w:br/>
              <w:t>Create and debug simple programs.</w:t>
            </w:r>
            <w:r w:rsidRPr="004A222C">
              <w:rPr>
                <w:i/>
                <w:iCs/>
              </w:rPr>
              <w:br/>
              <w:t>Use logical reasoning to predict the behaviour of simple programs.</w:t>
            </w:r>
          </w:p>
          <w:p w14:paraId="7D43AD3D" w14:textId="77777777" w:rsidR="004A222C" w:rsidRDefault="004A222C" w:rsidP="0038456C">
            <w:pPr>
              <w:jc w:val="center"/>
            </w:pPr>
          </w:p>
          <w:p w14:paraId="6CE6711F" w14:textId="77777777" w:rsidR="00FF47C4" w:rsidRDefault="00FF47C4" w:rsidP="00CF4700">
            <w:pPr>
              <w:rPr>
                <w:b/>
                <w:bCs/>
                <w:sz w:val="32"/>
                <w:szCs w:val="32"/>
                <w:u w:val="single"/>
              </w:rPr>
            </w:pPr>
          </w:p>
          <w:p w14:paraId="56C4B2AE" w14:textId="3A339423" w:rsidR="004A222C" w:rsidRPr="00DA0FD6" w:rsidRDefault="004A222C" w:rsidP="00CF4700">
            <w:pPr>
              <w:rPr>
                <w:b/>
                <w:bCs/>
                <w:sz w:val="32"/>
                <w:szCs w:val="32"/>
                <w:u w:val="single"/>
              </w:rPr>
            </w:pPr>
          </w:p>
        </w:tc>
      </w:tr>
      <w:tr w:rsidR="00F171BC" w14:paraId="3605DE9E" w14:textId="77777777" w:rsidTr="00FD158C">
        <w:trPr>
          <w:trHeight w:val="217"/>
        </w:trPr>
        <w:tc>
          <w:tcPr>
            <w:tcW w:w="2198" w:type="dxa"/>
          </w:tcPr>
          <w:p w14:paraId="0FB9B569" w14:textId="7BB88398" w:rsidR="00F171BC" w:rsidRPr="0038456C" w:rsidRDefault="00CF4700">
            <w:pPr>
              <w:jc w:val="center"/>
              <w:rPr>
                <w:b/>
                <w:bCs/>
              </w:rPr>
            </w:pPr>
            <w:r>
              <w:rPr>
                <w:b/>
                <w:bCs/>
              </w:rPr>
              <w:t>Lesson 1</w:t>
            </w:r>
          </w:p>
        </w:tc>
        <w:tc>
          <w:tcPr>
            <w:tcW w:w="2198" w:type="dxa"/>
          </w:tcPr>
          <w:p w14:paraId="62713EB4" w14:textId="5ED7B704" w:rsidR="00F171BC" w:rsidRPr="0038456C" w:rsidRDefault="00FD158C">
            <w:pPr>
              <w:jc w:val="center"/>
              <w:rPr>
                <w:b/>
                <w:bCs/>
              </w:rPr>
            </w:pPr>
            <w:r>
              <w:rPr>
                <w:b/>
                <w:bCs/>
              </w:rPr>
              <w:t xml:space="preserve">Lesson </w:t>
            </w:r>
            <w:r w:rsidR="00CF4700">
              <w:rPr>
                <w:b/>
                <w:bCs/>
              </w:rPr>
              <w:t>2</w:t>
            </w:r>
          </w:p>
        </w:tc>
        <w:tc>
          <w:tcPr>
            <w:tcW w:w="2198" w:type="dxa"/>
          </w:tcPr>
          <w:p w14:paraId="2D7F7D1F" w14:textId="335AE454" w:rsidR="00F171BC" w:rsidRPr="0038456C" w:rsidRDefault="00FD158C">
            <w:pPr>
              <w:jc w:val="center"/>
              <w:rPr>
                <w:b/>
                <w:bCs/>
              </w:rPr>
            </w:pPr>
            <w:r>
              <w:rPr>
                <w:b/>
                <w:bCs/>
              </w:rPr>
              <w:t xml:space="preserve">Lesson </w:t>
            </w:r>
            <w:r w:rsidR="00CF4700">
              <w:rPr>
                <w:b/>
                <w:bCs/>
              </w:rPr>
              <w:t>3</w:t>
            </w:r>
          </w:p>
        </w:tc>
        <w:tc>
          <w:tcPr>
            <w:tcW w:w="2199" w:type="dxa"/>
          </w:tcPr>
          <w:p w14:paraId="0EEFE029" w14:textId="42306E2A" w:rsidR="00F171BC" w:rsidRPr="0038456C" w:rsidRDefault="00FD158C">
            <w:pPr>
              <w:jc w:val="center"/>
              <w:rPr>
                <w:b/>
                <w:bCs/>
              </w:rPr>
            </w:pPr>
            <w:r>
              <w:rPr>
                <w:b/>
                <w:bCs/>
              </w:rPr>
              <w:t xml:space="preserve">Lesson </w:t>
            </w:r>
            <w:r w:rsidR="00CF4700">
              <w:rPr>
                <w:b/>
                <w:bCs/>
              </w:rPr>
              <w:t>4</w:t>
            </w:r>
          </w:p>
        </w:tc>
        <w:tc>
          <w:tcPr>
            <w:tcW w:w="2198" w:type="dxa"/>
          </w:tcPr>
          <w:p w14:paraId="23774CD4" w14:textId="10DF80DD" w:rsidR="00F171BC" w:rsidRPr="0038456C" w:rsidRDefault="00FD158C">
            <w:pPr>
              <w:jc w:val="center"/>
              <w:rPr>
                <w:b/>
                <w:bCs/>
              </w:rPr>
            </w:pPr>
            <w:r>
              <w:rPr>
                <w:b/>
                <w:bCs/>
              </w:rPr>
              <w:t xml:space="preserve">Lesson </w:t>
            </w:r>
            <w:r w:rsidR="00CF4700">
              <w:rPr>
                <w:b/>
                <w:bCs/>
              </w:rPr>
              <w:t>5</w:t>
            </w:r>
          </w:p>
        </w:tc>
        <w:tc>
          <w:tcPr>
            <w:tcW w:w="2198" w:type="dxa"/>
          </w:tcPr>
          <w:p w14:paraId="39A470ED" w14:textId="0B9F172F" w:rsidR="00F171BC" w:rsidRPr="0038456C" w:rsidRDefault="00FD158C">
            <w:pPr>
              <w:jc w:val="center"/>
              <w:rPr>
                <w:b/>
                <w:bCs/>
              </w:rPr>
            </w:pPr>
            <w:r>
              <w:rPr>
                <w:b/>
                <w:bCs/>
              </w:rPr>
              <w:t xml:space="preserve">Lesson </w:t>
            </w:r>
            <w:r w:rsidR="00CF4700">
              <w:rPr>
                <w:b/>
                <w:bCs/>
              </w:rPr>
              <w:t>6</w:t>
            </w:r>
          </w:p>
        </w:tc>
        <w:tc>
          <w:tcPr>
            <w:tcW w:w="2199" w:type="dxa"/>
          </w:tcPr>
          <w:p w14:paraId="32CB22E1" w14:textId="1D297F1A" w:rsidR="00F171BC" w:rsidRPr="0038456C" w:rsidRDefault="00603EB9" w:rsidP="0038456C">
            <w:pPr>
              <w:jc w:val="center"/>
              <w:rPr>
                <w:b/>
                <w:bCs/>
              </w:rPr>
            </w:pPr>
            <w:r>
              <w:rPr>
                <w:b/>
                <w:bCs/>
              </w:rPr>
              <w:t xml:space="preserve">Lesson </w:t>
            </w:r>
            <w:r w:rsidR="00CF4700">
              <w:rPr>
                <w:b/>
                <w:bCs/>
              </w:rPr>
              <w:t>7</w:t>
            </w:r>
          </w:p>
        </w:tc>
      </w:tr>
      <w:tr w:rsidR="008629C8" w14:paraId="0BC94069" w14:textId="77777777" w:rsidTr="00CF4700">
        <w:tc>
          <w:tcPr>
            <w:tcW w:w="2198" w:type="dxa"/>
          </w:tcPr>
          <w:p w14:paraId="40DD47F4" w14:textId="10483D8F" w:rsidR="008629C8" w:rsidRPr="00862FCD" w:rsidRDefault="00CF4700" w:rsidP="00CF4700">
            <w:pPr>
              <w:pStyle w:val="TableParagraph"/>
              <w:spacing w:before="77" w:line="185" w:lineRule="exact"/>
              <w:jc w:val="center"/>
              <w:rPr>
                <w:rFonts w:asciiTheme="minorHAnsi" w:hAnsiTheme="minorHAnsi" w:cstheme="minorHAnsi"/>
                <w:noProof/>
                <w:sz w:val="18"/>
                <w:szCs w:val="18"/>
                <w:lang w:val="en-GB"/>
              </w:rPr>
            </w:pPr>
            <w:r w:rsidRPr="00862FCD">
              <w:rPr>
                <w:rFonts w:asciiTheme="minorHAnsi" w:hAnsiTheme="minorHAnsi" w:cstheme="minorHAnsi"/>
                <w:noProof/>
                <w:sz w:val="18"/>
                <w:szCs w:val="18"/>
                <w:lang w:val="en-GB"/>
              </w:rPr>
              <w:t>Music</w:t>
            </w:r>
          </w:p>
          <w:p w14:paraId="31C4B756" w14:textId="77777777" w:rsidR="006D4EB1" w:rsidRDefault="006D4EB1" w:rsidP="006D4EB1">
            <w:pPr>
              <w:pStyle w:val="TableParagraph"/>
              <w:spacing w:before="77" w:line="185" w:lineRule="exact"/>
              <w:rPr>
                <w:rFonts w:asciiTheme="minorHAnsi" w:hAnsiTheme="minorHAnsi" w:cstheme="minorHAnsi"/>
                <w:noProof/>
                <w:sz w:val="18"/>
                <w:szCs w:val="18"/>
                <w:lang w:val="en-GB"/>
              </w:rPr>
            </w:pPr>
          </w:p>
          <w:p w14:paraId="5DDF0B77" w14:textId="77AC8DB1" w:rsidR="008629C8" w:rsidRPr="006D4EB1" w:rsidRDefault="00EB4044" w:rsidP="006D4EB1">
            <w:pPr>
              <w:pStyle w:val="TableParagraph"/>
              <w:spacing w:before="77" w:line="185" w:lineRule="exact"/>
              <w:jc w:val="center"/>
              <w:rPr>
                <w:rFonts w:asciiTheme="minorHAnsi" w:hAnsiTheme="minorHAnsi" w:cstheme="minorHAnsi"/>
                <w:noProof/>
                <w:sz w:val="18"/>
                <w:szCs w:val="18"/>
                <w:lang w:val="en-GB"/>
              </w:rPr>
            </w:pPr>
            <w:r w:rsidRPr="006D4EB1">
              <w:rPr>
                <w:rFonts w:asciiTheme="minorHAnsi" w:hAnsiTheme="minorHAnsi" w:cstheme="minorHAnsi"/>
                <w:noProof/>
                <w:sz w:val="18"/>
                <w:szCs w:val="18"/>
                <w:lang w:val="en-GB"/>
              </w:rPr>
              <w:t>Vocal soundscape</w:t>
            </w:r>
          </w:p>
        </w:tc>
        <w:tc>
          <w:tcPr>
            <w:tcW w:w="2198" w:type="dxa"/>
          </w:tcPr>
          <w:p w14:paraId="7A5CE4D3" w14:textId="77777777" w:rsidR="00EB4044" w:rsidRPr="00862FCD" w:rsidRDefault="00CF4700" w:rsidP="00EB4044">
            <w:pPr>
              <w:jc w:val="center"/>
              <w:rPr>
                <w:rFonts w:cstheme="minorHAnsi"/>
                <w:spacing w:val="-10"/>
                <w:w w:val="120"/>
                <w:sz w:val="18"/>
                <w:szCs w:val="18"/>
              </w:rPr>
            </w:pPr>
            <w:r w:rsidRPr="00862FCD">
              <w:rPr>
                <w:rFonts w:cstheme="minorHAnsi"/>
                <w:spacing w:val="-10"/>
                <w:w w:val="120"/>
                <w:sz w:val="18"/>
                <w:szCs w:val="18"/>
              </w:rPr>
              <w:lastRenderedPageBreak/>
              <w:t>Music</w:t>
            </w:r>
          </w:p>
          <w:p w14:paraId="3D2E4328" w14:textId="77777777" w:rsidR="00862FCD" w:rsidRPr="00862FCD" w:rsidRDefault="00862FCD" w:rsidP="00EB4044">
            <w:pPr>
              <w:jc w:val="center"/>
              <w:rPr>
                <w:rFonts w:cstheme="minorHAnsi"/>
                <w:spacing w:val="-10"/>
                <w:w w:val="120"/>
                <w:sz w:val="18"/>
                <w:szCs w:val="18"/>
              </w:rPr>
            </w:pPr>
          </w:p>
          <w:p w14:paraId="50C7C97E" w14:textId="57A3B50E" w:rsidR="00EB4044" w:rsidRPr="006D4EB1" w:rsidRDefault="00862FCD" w:rsidP="00EB4044">
            <w:pPr>
              <w:jc w:val="center"/>
              <w:rPr>
                <w:rFonts w:cstheme="minorHAnsi"/>
                <w:spacing w:val="-10"/>
                <w:w w:val="120"/>
                <w:sz w:val="18"/>
                <w:szCs w:val="18"/>
              </w:rPr>
            </w:pPr>
            <w:r w:rsidRPr="006D4EB1">
              <w:rPr>
                <w:rFonts w:cstheme="minorHAnsi"/>
                <w:spacing w:val="-10"/>
                <w:w w:val="120"/>
                <w:sz w:val="18"/>
                <w:szCs w:val="18"/>
              </w:rPr>
              <w:lastRenderedPageBreak/>
              <w:t>Creatively responding to music</w:t>
            </w:r>
          </w:p>
        </w:tc>
        <w:tc>
          <w:tcPr>
            <w:tcW w:w="2198" w:type="dxa"/>
          </w:tcPr>
          <w:p w14:paraId="64937523" w14:textId="26B59A28" w:rsidR="009B1E23" w:rsidRPr="00862FCD" w:rsidRDefault="004A222C" w:rsidP="00676E1E">
            <w:pPr>
              <w:jc w:val="center"/>
              <w:rPr>
                <w:rFonts w:cstheme="minorHAnsi"/>
                <w:sz w:val="18"/>
                <w:szCs w:val="18"/>
              </w:rPr>
            </w:pPr>
            <w:r>
              <w:rPr>
                <w:rFonts w:cstheme="minorHAnsi"/>
                <w:sz w:val="18"/>
                <w:szCs w:val="18"/>
              </w:rPr>
              <w:lastRenderedPageBreak/>
              <w:t>Music</w:t>
            </w:r>
          </w:p>
          <w:p w14:paraId="01DE45D9" w14:textId="77777777" w:rsidR="00862FCD" w:rsidRPr="00862FCD" w:rsidRDefault="00862FCD" w:rsidP="00676E1E">
            <w:pPr>
              <w:jc w:val="center"/>
              <w:rPr>
                <w:rFonts w:cstheme="minorHAnsi"/>
                <w:sz w:val="18"/>
                <w:szCs w:val="18"/>
              </w:rPr>
            </w:pPr>
          </w:p>
          <w:p w14:paraId="61E4B80A" w14:textId="1CAF8B95" w:rsidR="00862FCD" w:rsidRPr="006D4EB1" w:rsidRDefault="00862FCD" w:rsidP="00676E1E">
            <w:pPr>
              <w:jc w:val="center"/>
              <w:rPr>
                <w:rFonts w:cstheme="minorHAnsi"/>
                <w:sz w:val="18"/>
                <w:szCs w:val="18"/>
              </w:rPr>
            </w:pPr>
            <w:r w:rsidRPr="006D4EB1">
              <w:rPr>
                <w:rFonts w:cstheme="minorHAnsi"/>
                <w:sz w:val="18"/>
                <w:szCs w:val="18"/>
              </w:rPr>
              <w:lastRenderedPageBreak/>
              <w:t>Comparing music</w:t>
            </w:r>
          </w:p>
          <w:p w14:paraId="02208E88" w14:textId="78006CB4" w:rsidR="00862FCD" w:rsidRPr="006D4EB1" w:rsidRDefault="00862FCD" w:rsidP="00676E1E">
            <w:pPr>
              <w:jc w:val="center"/>
              <w:rPr>
                <w:rFonts w:cstheme="minorHAnsi"/>
                <w:sz w:val="18"/>
                <w:szCs w:val="18"/>
              </w:rPr>
            </w:pPr>
            <w:r w:rsidRPr="006D4EB1">
              <w:rPr>
                <w:rFonts w:cstheme="minorHAnsi"/>
                <w:sz w:val="18"/>
                <w:szCs w:val="18"/>
              </w:rPr>
              <w:t>Pitch patterns</w:t>
            </w:r>
          </w:p>
          <w:p w14:paraId="25108EDB" w14:textId="77777777" w:rsidR="000F22D0" w:rsidRPr="00862FCD" w:rsidRDefault="000F22D0" w:rsidP="00676E1E">
            <w:pPr>
              <w:jc w:val="center"/>
              <w:rPr>
                <w:rFonts w:cstheme="minorHAnsi"/>
                <w:sz w:val="18"/>
                <w:szCs w:val="18"/>
              </w:rPr>
            </w:pPr>
          </w:p>
          <w:p w14:paraId="1B89CAE1" w14:textId="00926F85" w:rsidR="006B22D2" w:rsidRPr="00862FCD" w:rsidRDefault="006B22D2" w:rsidP="00CF4700">
            <w:pPr>
              <w:jc w:val="center"/>
              <w:rPr>
                <w:rFonts w:cstheme="minorHAnsi"/>
                <w:spacing w:val="-2"/>
                <w:w w:val="120"/>
                <w:sz w:val="18"/>
                <w:szCs w:val="18"/>
              </w:rPr>
            </w:pPr>
          </w:p>
        </w:tc>
        <w:tc>
          <w:tcPr>
            <w:tcW w:w="2199" w:type="dxa"/>
          </w:tcPr>
          <w:p w14:paraId="1CFACFD2" w14:textId="77777777" w:rsidR="006D4EB1" w:rsidRPr="006D4EB1" w:rsidRDefault="006D4EB1" w:rsidP="00603EB9">
            <w:pPr>
              <w:jc w:val="center"/>
              <w:rPr>
                <w:rFonts w:cstheme="minorHAnsi"/>
                <w:spacing w:val="-10"/>
                <w:w w:val="120"/>
                <w:sz w:val="18"/>
                <w:szCs w:val="18"/>
              </w:rPr>
            </w:pPr>
          </w:p>
          <w:p w14:paraId="73983E97" w14:textId="77777777" w:rsidR="004A222C" w:rsidRDefault="004A222C" w:rsidP="00603EB9">
            <w:pPr>
              <w:jc w:val="center"/>
              <w:rPr>
                <w:rFonts w:cstheme="minorHAnsi"/>
                <w:spacing w:val="-10"/>
                <w:w w:val="120"/>
                <w:sz w:val="18"/>
                <w:szCs w:val="18"/>
              </w:rPr>
            </w:pPr>
          </w:p>
          <w:p w14:paraId="4A4EF523" w14:textId="4EDC46E2" w:rsidR="001408DE" w:rsidRPr="006D4EB1" w:rsidRDefault="000F22D0" w:rsidP="00603EB9">
            <w:pPr>
              <w:jc w:val="center"/>
              <w:rPr>
                <w:rFonts w:cstheme="minorHAnsi"/>
                <w:spacing w:val="-10"/>
                <w:w w:val="120"/>
                <w:sz w:val="18"/>
                <w:szCs w:val="18"/>
              </w:rPr>
            </w:pPr>
            <w:r w:rsidRPr="006D4EB1">
              <w:rPr>
                <w:rFonts w:cstheme="minorHAnsi"/>
                <w:spacing w:val="-10"/>
                <w:w w:val="120"/>
                <w:sz w:val="18"/>
                <w:szCs w:val="18"/>
              </w:rPr>
              <w:lastRenderedPageBreak/>
              <w:t>Computing</w:t>
            </w:r>
          </w:p>
          <w:p w14:paraId="082A046A" w14:textId="77777777" w:rsidR="000F22D0" w:rsidRPr="006D4EB1" w:rsidRDefault="000F22D0" w:rsidP="00603EB9">
            <w:pPr>
              <w:jc w:val="center"/>
              <w:rPr>
                <w:rFonts w:cstheme="minorHAnsi"/>
                <w:spacing w:val="-10"/>
                <w:w w:val="120"/>
                <w:sz w:val="18"/>
                <w:szCs w:val="18"/>
              </w:rPr>
            </w:pPr>
          </w:p>
          <w:p w14:paraId="1038E6FE" w14:textId="4421BA29" w:rsidR="00603EB9" w:rsidRPr="006D4EB1" w:rsidRDefault="00603EB9" w:rsidP="00603EB9">
            <w:pPr>
              <w:jc w:val="center"/>
              <w:rPr>
                <w:rFonts w:cstheme="minorHAnsi"/>
                <w:spacing w:val="-10"/>
                <w:w w:val="120"/>
                <w:sz w:val="18"/>
                <w:szCs w:val="18"/>
              </w:rPr>
            </w:pPr>
          </w:p>
        </w:tc>
        <w:tc>
          <w:tcPr>
            <w:tcW w:w="2198" w:type="dxa"/>
          </w:tcPr>
          <w:p w14:paraId="67BE7B32" w14:textId="77777777" w:rsidR="006D4EB1" w:rsidRPr="006D4EB1" w:rsidRDefault="006D4EB1" w:rsidP="00676E1E">
            <w:pPr>
              <w:jc w:val="center"/>
              <w:rPr>
                <w:sz w:val="18"/>
                <w:szCs w:val="18"/>
              </w:rPr>
            </w:pPr>
          </w:p>
          <w:p w14:paraId="159468B0" w14:textId="77777777" w:rsidR="004A222C" w:rsidRDefault="004A222C" w:rsidP="004A222C">
            <w:pPr>
              <w:jc w:val="center"/>
              <w:rPr>
                <w:sz w:val="18"/>
                <w:szCs w:val="18"/>
              </w:rPr>
            </w:pPr>
          </w:p>
          <w:p w14:paraId="0CD6DB0A" w14:textId="2AFF0CA2" w:rsidR="00595C2F" w:rsidRPr="006D4EB1" w:rsidRDefault="000F22D0" w:rsidP="004A222C">
            <w:pPr>
              <w:jc w:val="center"/>
              <w:rPr>
                <w:sz w:val="18"/>
                <w:szCs w:val="18"/>
              </w:rPr>
            </w:pPr>
            <w:r w:rsidRPr="006D4EB1">
              <w:rPr>
                <w:sz w:val="18"/>
                <w:szCs w:val="18"/>
              </w:rPr>
              <w:lastRenderedPageBreak/>
              <w:t>Computing</w:t>
            </w:r>
          </w:p>
          <w:p w14:paraId="61BAD9E3" w14:textId="77777777" w:rsidR="000F22D0" w:rsidRPr="006D4EB1" w:rsidRDefault="000F22D0" w:rsidP="00676E1E">
            <w:pPr>
              <w:jc w:val="center"/>
              <w:rPr>
                <w:sz w:val="18"/>
                <w:szCs w:val="18"/>
              </w:rPr>
            </w:pPr>
          </w:p>
          <w:p w14:paraId="1B6F5055" w14:textId="5CEF8DBC" w:rsidR="000F22D0" w:rsidRPr="006D4EB1" w:rsidRDefault="000F22D0" w:rsidP="00676E1E">
            <w:pPr>
              <w:jc w:val="center"/>
              <w:rPr>
                <w:sz w:val="18"/>
                <w:szCs w:val="18"/>
              </w:rPr>
            </w:pPr>
          </w:p>
          <w:p w14:paraId="72025C29" w14:textId="32F550B9" w:rsidR="001408DE" w:rsidRPr="006D4EB1" w:rsidRDefault="001408DE" w:rsidP="005A3D54">
            <w:pPr>
              <w:jc w:val="center"/>
              <w:rPr>
                <w:rFonts w:cstheme="minorHAnsi"/>
                <w:sz w:val="18"/>
                <w:szCs w:val="18"/>
              </w:rPr>
            </w:pPr>
          </w:p>
        </w:tc>
        <w:tc>
          <w:tcPr>
            <w:tcW w:w="2198" w:type="dxa"/>
          </w:tcPr>
          <w:p w14:paraId="569E40D2" w14:textId="77777777" w:rsidR="006D4EB1" w:rsidRPr="006D4EB1" w:rsidRDefault="006D4EB1" w:rsidP="000F22D0">
            <w:pPr>
              <w:jc w:val="center"/>
              <w:rPr>
                <w:sz w:val="18"/>
                <w:szCs w:val="18"/>
              </w:rPr>
            </w:pPr>
          </w:p>
          <w:p w14:paraId="786A71BD" w14:textId="77777777" w:rsidR="004A222C" w:rsidRDefault="004A222C" w:rsidP="000F22D0">
            <w:pPr>
              <w:jc w:val="center"/>
              <w:rPr>
                <w:sz w:val="18"/>
                <w:szCs w:val="18"/>
              </w:rPr>
            </w:pPr>
          </w:p>
          <w:p w14:paraId="3953FDFD" w14:textId="448333E3" w:rsidR="000F22D0" w:rsidRPr="006D4EB1" w:rsidRDefault="000F22D0" w:rsidP="000F22D0">
            <w:pPr>
              <w:jc w:val="center"/>
              <w:rPr>
                <w:sz w:val="18"/>
                <w:szCs w:val="18"/>
              </w:rPr>
            </w:pPr>
            <w:r w:rsidRPr="006D4EB1">
              <w:rPr>
                <w:sz w:val="18"/>
                <w:szCs w:val="18"/>
              </w:rPr>
              <w:lastRenderedPageBreak/>
              <w:t>Computing</w:t>
            </w:r>
          </w:p>
          <w:p w14:paraId="6643AB06" w14:textId="77777777" w:rsidR="000F22D0" w:rsidRPr="006D4EB1" w:rsidRDefault="000F22D0" w:rsidP="000F22D0">
            <w:pPr>
              <w:jc w:val="center"/>
              <w:rPr>
                <w:sz w:val="18"/>
                <w:szCs w:val="18"/>
              </w:rPr>
            </w:pPr>
          </w:p>
          <w:p w14:paraId="5F969272" w14:textId="3A479284" w:rsidR="001408DE" w:rsidRPr="006D4EB1" w:rsidRDefault="001408DE" w:rsidP="00CF4700">
            <w:pPr>
              <w:jc w:val="center"/>
              <w:rPr>
                <w:rFonts w:cstheme="minorHAnsi"/>
                <w:sz w:val="18"/>
                <w:szCs w:val="18"/>
              </w:rPr>
            </w:pPr>
          </w:p>
        </w:tc>
        <w:tc>
          <w:tcPr>
            <w:tcW w:w="2199" w:type="dxa"/>
          </w:tcPr>
          <w:p w14:paraId="25C68E70" w14:textId="77777777" w:rsidR="006D4EB1" w:rsidRPr="006D4EB1" w:rsidRDefault="006D4EB1" w:rsidP="000F22D0">
            <w:pPr>
              <w:jc w:val="center"/>
              <w:rPr>
                <w:rFonts w:cstheme="minorHAnsi"/>
                <w:sz w:val="18"/>
                <w:szCs w:val="18"/>
              </w:rPr>
            </w:pPr>
          </w:p>
          <w:p w14:paraId="0B0356F8" w14:textId="77777777" w:rsidR="004A222C" w:rsidRDefault="004A222C" w:rsidP="000F22D0">
            <w:pPr>
              <w:jc w:val="center"/>
              <w:rPr>
                <w:rFonts w:cstheme="minorHAnsi"/>
                <w:sz w:val="18"/>
                <w:szCs w:val="18"/>
              </w:rPr>
            </w:pPr>
          </w:p>
          <w:p w14:paraId="3C4068BD" w14:textId="269A5D8B" w:rsidR="000F22D0" w:rsidRPr="006D4EB1" w:rsidRDefault="000F22D0" w:rsidP="000F22D0">
            <w:pPr>
              <w:jc w:val="center"/>
              <w:rPr>
                <w:rFonts w:cstheme="minorHAnsi"/>
                <w:sz w:val="18"/>
                <w:szCs w:val="18"/>
              </w:rPr>
            </w:pPr>
            <w:r w:rsidRPr="006D4EB1">
              <w:rPr>
                <w:rFonts w:cstheme="minorHAnsi"/>
                <w:sz w:val="18"/>
                <w:szCs w:val="18"/>
              </w:rPr>
              <w:lastRenderedPageBreak/>
              <w:t>Computing</w:t>
            </w:r>
          </w:p>
          <w:p w14:paraId="085E4B08" w14:textId="77777777" w:rsidR="000F22D0" w:rsidRPr="006D4EB1" w:rsidRDefault="000F22D0" w:rsidP="00A977DC">
            <w:pPr>
              <w:rPr>
                <w:rFonts w:cstheme="minorHAnsi"/>
                <w:sz w:val="18"/>
                <w:szCs w:val="18"/>
              </w:rPr>
            </w:pPr>
          </w:p>
          <w:p w14:paraId="2E7CFB81" w14:textId="6D1D5324" w:rsidR="008629C8" w:rsidRPr="006D4EB1" w:rsidRDefault="008629C8" w:rsidP="00A977DC">
            <w:pPr>
              <w:rPr>
                <w:rFonts w:cstheme="minorHAnsi"/>
                <w:sz w:val="18"/>
                <w:szCs w:val="18"/>
              </w:rPr>
            </w:pPr>
          </w:p>
        </w:tc>
      </w:tr>
      <w:tr w:rsidR="00603EB9" w14:paraId="2C48EDB9" w14:textId="77777777" w:rsidTr="00CF4700">
        <w:tc>
          <w:tcPr>
            <w:tcW w:w="2198" w:type="dxa"/>
          </w:tcPr>
          <w:p w14:paraId="4973A302" w14:textId="1BAC74BD" w:rsidR="00CF4700" w:rsidRPr="004A222C" w:rsidRDefault="004A222C" w:rsidP="00CF4700">
            <w:pPr>
              <w:jc w:val="center"/>
              <w:rPr>
                <w:rFonts w:cstheme="minorHAnsi"/>
                <w:b/>
                <w:bCs/>
                <w:sz w:val="18"/>
                <w:szCs w:val="18"/>
                <w:u w:val="single"/>
              </w:rPr>
            </w:pPr>
            <w:r w:rsidRPr="004A222C">
              <w:rPr>
                <w:rFonts w:cstheme="minorHAnsi"/>
                <w:b/>
                <w:bCs/>
                <w:sz w:val="18"/>
                <w:szCs w:val="18"/>
              </w:rPr>
              <w:lastRenderedPageBreak/>
              <w:t xml:space="preserve">     </w:t>
            </w:r>
            <w:r w:rsidR="00CF4700" w:rsidRPr="004A222C">
              <w:rPr>
                <w:rFonts w:cstheme="minorHAnsi"/>
                <w:b/>
                <w:bCs/>
                <w:sz w:val="18"/>
                <w:szCs w:val="18"/>
                <w:u w:val="single"/>
              </w:rPr>
              <w:t>Learning Objective:</w:t>
            </w:r>
          </w:p>
          <w:p w14:paraId="7DF4769F" w14:textId="77777777" w:rsidR="004A222C" w:rsidRPr="004A222C" w:rsidRDefault="004A222C" w:rsidP="004A222C">
            <w:pPr>
              <w:ind w:left="360"/>
              <w:rPr>
                <w:rFonts w:cstheme="minorHAnsi"/>
                <w:sz w:val="18"/>
                <w:szCs w:val="18"/>
              </w:rPr>
            </w:pPr>
            <w:r w:rsidRPr="004A222C">
              <w:rPr>
                <w:rFonts w:cstheme="minorHAnsi"/>
                <w:sz w:val="18"/>
                <w:szCs w:val="18"/>
              </w:rPr>
              <w:t>To create a simple soundscape using dynamic changes.</w:t>
            </w:r>
          </w:p>
          <w:p w14:paraId="092B46CF" w14:textId="77777777" w:rsidR="00CF4700" w:rsidRPr="004A222C" w:rsidRDefault="00CF4700" w:rsidP="004A222C">
            <w:pPr>
              <w:rPr>
                <w:rFonts w:cstheme="minorHAnsi"/>
                <w:b/>
                <w:bCs/>
                <w:sz w:val="18"/>
                <w:szCs w:val="18"/>
                <w:u w:val="single"/>
              </w:rPr>
            </w:pPr>
          </w:p>
          <w:p w14:paraId="5C48398E" w14:textId="77777777" w:rsidR="00CF4700" w:rsidRPr="004A222C" w:rsidRDefault="00CF4700" w:rsidP="00CF4700">
            <w:pPr>
              <w:jc w:val="center"/>
              <w:rPr>
                <w:rFonts w:cstheme="minorHAnsi"/>
                <w:b/>
                <w:bCs/>
                <w:sz w:val="18"/>
                <w:szCs w:val="18"/>
                <w:u w:val="single"/>
              </w:rPr>
            </w:pPr>
            <w:r w:rsidRPr="004A222C">
              <w:rPr>
                <w:rFonts w:cstheme="minorHAnsi"/>
                <w:b/>
                <w:bCs/>
                <w:sz w:val="18"/>
                <w:szCs w:val="18"/>
                <w:u w:val="single"/>
              </w:rPr>
              <w:t>Success Criteria:</w:t>
            </w:r>
          </w:p>
          <w:p w14:paraId="2B9CE7B6" w14:textId="77777777" w:rsidR="00603EB9" w:rsidRPr="004A222C" w:rsidRDefault="00603EB9" w:rsidP="00603EB9">
            <w:pPr>
              <w:pStyle w:val="TableParagraph"/>
              <w:spacing w:before="77" w:line="185" w:lineRule="exact"/>
              <w:rPr>
                <w:rFonts w:asciiTheme="minorHAnsi" w:hAnsiTheme="minorHAnsi" w:cstheme="minorHAnsi"/>
                <w:noProof/>
                <w:sz w:val="18"/>
                <w:szCs w:val="18"/>
                <w:lang w:val="en-GB"/>
              </w:rPr>
            </w:pPr>
          </w:p>
          <w:p w14:paraId="7FA3710D" w14:textId="77777777" w:rsidR="004A222C" w:rsidRPr="004A222C" w:rsidRDefault="004A222C" w:rsidP="004A222C">
            <w:pPr>
              <w:pStyle w:val="TableParagraph"/>
              <w:spacing w:before="77" w:line="185" w:lineRule="exact"/>
              <w:ind w:left="360"/>
              <w:rPr>
                <w:rFonts w:asciiTheme="minorHAnsi" w:hAnsiTheme="minorHAnsi" w:cstheme="minorHAnsi"/>
                <w:noProof/>
                <w:sz w:val="18"/>
                <w:szCs w:val="18"/>
              </w:rPr>
            </w:pPr>
            <w:r w:rsidRPr="004A222C">
              <w:rPr>
                <w:rFonts w:asciiTheme="minorHAnsi" w:hAnsiTheme="minorHAnsi" w:cstheme="minorHAnsi"/>
                <w:noProof/>
                <w:sz w:val="18"/>
                <w:szCs w:val="18"/>
              </w:rPr>
              <w:t>I can use my voice to create sound.</w:t>
            </w:r>
          </w:p>
          <w:p w14:paraId="3C3502B3" w14:textId="77777777" w:rsidR="004A222C" w:rsidRPr="004A222C" w:rsidRDefault="004A222C" w:rsidP="004A222C">
            <w:pPr>
              <w:pStyle w:val="TableParagraph"/>
              <w:spacing w:before="77" w:line="185" w:lineRule="exact"/>
              <w:ind w:left="360"/>
              <w:rPr>
                <w:rFonts w:asciiTheme="minorHAnsi" w:hAnsiTheme="minorHAnsi" w:cstheme="minorHAnsi"/>
                <w:noProof/>
                <w:sz w:val="18"/>
                <w:szCs w:val="18"/>
              </w:rPr>
            </w:pPr>
            <w:r w:rsidRPr="004A222C">
              <w:rPr>
                <w:rFonts w:asciiTheme="minorHAnsi" w:hAnsiTheme="minorHAnsi" w:cstheme="minorHAnsi"/>
                <w:noProof/>
                <w:sz w:val="18"/>
                <w:szCs w:val="18"/>
              </w:rPr>
              <w:t>I can offer ideas and suggestions for making sounds.</w:t>
            </w:r>
          </w:p>
          <w:p w14:paraId="43272798" w14:textId="77777777" w:rsidR="004A222C" w:rsidRPr="004A222C" w:rsidRDefault="004A222C" w:rsidP="00603EB9">
            <w:pPr>
              <w:pStyle w:val="TableParagraph"/>
              <w:spacing w:before="77" w:line="185" w:lineRule="exact"/>
              <w:rPr>
                <w:rFonts w:asciiTheme="minorHAnsi" w:hAnsiTheme="minorHAnsi" w:cstheme="minorHAnsi"/>
                <w:noProof/>
                <w:sz w:val="18"/>
                <w:szCs w:val="18"/>
                <w:lang w:val="en-GB"/>
              </w:rPr>
            </w:pPr>
          </w:p>
        </w:tc>
        <w:tc>
          <w:tcPr>
            <w:tcW w:w="2198" w:type="dxa"/>
          </w:tcPr>
          <w:p w14:paraId="6A38A3CD" w14:textId="002B7B52" w:rsidR="00603EB9" w:rsidRPr="004A222C" w:rsidRDefault="00603EB9" w:rsidP="00603EB9">
            <w:pPr>
              <w:jc w:val="center"/>
              <w:rPr>
                <w:rFonts w:cstheme="minorHAnsi"/>
                <w:b/>
                <w:bCs/>
                <w:sz w:val="18"/>
                <w:szCs w:val="18"/>
                <w:u w:val="single"/>
              </w:rPr>
            </w:pPr>
            <w:r w:rsidRPr="004A222C">
              <w:rPr>
                <w:rFonts w:cstheme="minorHAnsi"/>
                <w:b/>
                <w:bCs/>
                <w:sz w:val="18"/>
                <w:szCs w:val="18"/>
                <w:u w:val="single"/>
              </w:rPr>
              <w:t>Learning Objective:</w:t>
            </w:r>
          </w:p>
          <w:p w14:paraId="028A4E2B" w14:textId="77777777" w:rsidR="004A222C" w:rsidRPr="004A222C" w:rsidRDefault="004A222C" w:rsidP="004A222C">
            <w:pPr>
              <w:ind w:left="360"/>
              <w:rPr>
                <w:rFonts w:cstheme="minorHAnsi"/>
                <w:sz w:val="18"/>
                <w:szCs w:val="18"/>
              </w:rPr>
            </w:pPr>
            <w:r w:rsidRPr="004A222C">
              <w:rPr>
                <w:rFonts w:cstheme="minorHAnsi"/>
                <w:sz w:val="18"/>
                <w:szCs w:val="18"/>
              </w:rPr>
              <w:t>To listen to music and respond creatively, considering how dynamics can be represented.</w:t>
            </w:r>
          </w:p>
          <w:p w14:paraId="01D45039" w14:textId="77777777" w:rsidR="00603EB9" w:rsidRPr="004A222C" w:rsidRDefault="00603EB9" w:rsidP="00603EB9">
            <w:pPr>
              <w:jc w:val="center"/>
              <w:rPr>
                <w:rFonts w:cstheme="minorHAnsi"/>
                <w:sz w:val="18"/>
                <w:szCs w:val="18"/>
              </w:rPr>
            </w:pPr>
          </w:p>
          <w:p w14:paraId="0E8AB057" w14:textId="77777777" w:rsidR="00603EB9" w:rsidRPr="004A222C" w:rsidRDefault="00603EB9" w:rsidP="00603EB9">
            <w:pPr>
              <w:jc w:val="center"/>
              <w:rPr>
                <w:rFonts w:cstheme="minorHAnsi"/>
                <w:b/>
                <w:bCs/>
                <w:sz w:val="18"/>
                <w:szCs w:val="18"/>
              </w:rPr>
            </w:pPr>
          </w:p>
          <w:p w14:paraId="19AAACA2" w14:textId="77777777" w:rsidR="00603EB9" w:rsidRPr="004A222C" w:rsidRDefault="00603EB9" w:rsidP="00CF4700">
            <w:pPr>
              <w:jc w:val="center"/>
              <w:rPr>
                <w:rFonts w:cstheme="minorHAnsi"/>
                <w:b/>
                <w:bCs/>
                <w:sz w:val="18"/>
                <w:szCs w:val="18"/>
                <w:u w:val="single"/>
              </w:rPr>
            </w:pPr>
            <w:r w:rsidRPr="004A222C">
              <w:rPr>
                <w:rFonts w:cstheme="minorHAnsi"/>
                <w:b/>
                <w:bCs/>
                <w:sz w:val="18"/>
                <w:szCs w:val="18"/>
                <w:u w:val="single"/>
              </w:rPr>
              <w:t>Success Criteria:</w:t>
            </w:r>
          </w:p>
          <w:p w14:paraId="74055F21" w14:textId="77777777" w:rsidR="004A222C" w:rsidRPr="004A222C" w:rsidRDefault="004A222C" w:rsidP="004A222C">
            <w:pPr>
              <w:jc w:val="center"/>
              <w:rPr>
                <w:rFonts w:cstheme="minorHAnsi"/>
                <w:b/>
                <w:bCs/>
                <w:sz w:val="18"/>
                <w:szCs w:val="18"/>
                <w:u w:val="single"/>
              </w:rPr>
            </w:pPr>
          </w:p>
          <w:p w14:paraId="3223B26D" w14:textId="77777777" w:rsidR="004A222C" w:rsidRPr="004A222C" w:rsidRDefault="004A222C" w:rsidP="004A222C">
            <w:pPr>
              <w:ind w:left="360"/>
              <w:rPr>
                <w:rFonts w:cstheme="minorHAnsi"/>
                <w:sz w:val="18"/>
                <w:szCs w:val="18"/>
              </w:rPr>
            </w:pPr>
            <w:r w:rsidRPr="004A222C">
              <w:rPr>
                <w:rFonts w:cstheme="minorHAnsi"/>
                <w:sz w:val="18"/>
                <w:szCs w:val="18"/>
              </w:rPr>
              <w:t>I can recognise differences in dynamics.</w:t>
            </w:r>
          </w:p>
          <w:p w14:paraId="1E80BF70" w14:textId="77777777" w:rsidR="004A222C" w:rsidRPr="004A222C" w:rsidRDefault="004A222C" w:rsidP="004A222C">
            <w:pPr>
              <w:ind w:left="360"/>
              <w:rPr>
                <w:rFonts w:cstheme="minorHAnsi"/>
                <w:sz w:val="18"/>
                <w:szCs w:val="18"/>
              </w:rPr>
            </w:pPr>
            <w:r w:rsidRPr="004A222C">
              <w:rPr>
                <w:rFonts w:cstheme="minorHAnsi"/>
                <w:sz w:val="18"/>
                <w:szCs w:val="18"/>
              </w:rPr>
              <w:t>I can use appropriate musical vocabulary.</w:t>
            </w:r>
          </w:p>
          <w:p w14:paraId="4C3CFC3C" w14:textId="77777777" w:rsidR="004A222C" w:rsidRPr="004A222C" w:rsidRDefault="004A222C" w:rsidP="004A222C">
            <w:pPr>
              <w:ind w:left="360"/>
              <w:rPr>
                <w:rFonts w:cstheme="minorHAnsi"/>
                <w:sz w:val="18"/>
                <w:szCs w:val="18"/>
              </w:rPr>
            </w:pPr>
            <w:r w:rsidRPr="004A222C">
              <w:rPr>
                <w:rFonts w:cstheme="minorHAnsi"/>
                <w:sz w:val="18"/>
                <w:szCs w:val="18"/>
              </w:rPr>
              <w:t>I can explain the mood of the music.</w:t>
            </w:r>
          </w:p>
          <w:p w14:paraId="5AA56DC0" w14:textId="77777777" w:rsidR="004A222C" w:rsidRPr="004A222C" w:rsidRDefault="004A222C" w:rsidP="004A222C">
            <w:pPr>
              <w:ind w:left="360"/>
              <w:rPr>
                <w:rFonts w:cstheme="minorHAnsi"/>
                <w:sz w:val="18"/>
                <w:szCs w:val="18"/>
              </w:rPr>
            </w:pPr>
            <w:r w:rsidRPr="004A222C">
              <w:rPr>
                <w:rFonts w:cstheme="minorHAnsi"/>
                <w:sz w:val="18"/>
                <w:szCs w:val="18"/>
              </w:rPr>
              <w:t>I can respond to music creatively.</w:t>
            </w:r>
          </w:p>
          <w:p w14:paraId="5026DAAB" w14:textId="3E03D8F3" w:rsidR="004A222C" w:rsidRPr="004A222C" w:rsidRDefault="004A222C" w:rsidP="00CF4700">
            <w:pPr>
              <w:jc w:val="center"/>
              <w:rPr>
                <w:rFonts w:cstheme="minorHAnsi"/>
                <w:b/>
                <w:bCs/>
                <w:sz w:val="18"/>
                <w:szCs w:val="18"/>
                <w:u w:val="single"/>
              </w:rPr>
            </w:pPr>
          </w:p>
        </w:tc>
        <w:tc>
          <w:tcPr>
            <w:tcW w:w="2198" w:type="dxa"/>
          </w:tcPr>
          <w:p w14:paraId="3EF915C0" w14:textId="77777777" w:rsidR="00603EB9" w:rsidRPr="004A222C" w:rsidRDefault="00603EB9" w:rsidP="00603EB9">
            <w:pPr>
              <w:jc w:val="center"/>
              <w:rPr>
                <w:rFonts w:cstheme="minorHAnsi"/>
                <w:b/>
                <w:bCs/>
                <w:sz w:val="18"/>
                <w:szCs w:val="18"/>
                <w:u w:val="single"/>
              </w:rPr>
            </w:pPr>
            <w:r w:rsidRPr="004A222C">
              <w:rPr>
                <w:rFonts w:cstheme="minorHAnsi"/>
                <w:b/>
                <w:bCs/>
                <w:sz w:val="18"/>
                <w:szCs w:val="18"/>
                <w:u w:val="single"/>
              </w:rPr>
              <w:t>Learning Objective:</w:t>
            </w:r>
          </w:p>
          <w:p w14:paraId="7554DFF2" w14:textId="77777777" w:rsidR="004A222C" w:rsidRPr="004A222C" w:rsidRDefault="004A222C" w:rsidP="004A222C">
            <w:pPr>
              <w:ind w:left="360"/>
              <w:rPr>
                <w:rFonts w:cstheme="minorHAnsi"/>
                <w:sz w:val="18"/>
                <w:szCs w:val="18"/>
              </w:rPr>
            </w:pPr>
            <w:r w:rsidRPr="004A222C">
              <w:rPr>
                <w:rFonts w:cstheme="minorHAnsi"/>
                <w:sz w:val="18"/>
                <w:szCs w:val="18"/>
              </w:rPr>
              <w:t>To compare two pieces of music.</w:t>
            </w:r>
          </w:p>
          <w:p w14:paraId="403A119F" w14:textId="77777777" w:rsidR="00603EB9" w:rsidRPr="004A222C" w:rsidRDefault="00603EB9" w:rsidP="004A222C">
            <w:pPr>
              <w:rPr>
                <w:rFonts w:cstheme="minorHAnsi"/>
                <w:sz w:val="18"/>
                <w:szCs w:val="18"/>
              </w:rPr>
            </w:pPr>
          </w:p>
          <w:p w14:paraId="57912705" w14:textId="507AC0FD" w:rsidR="00603EB9" w:rsidRPr="004A222C" w:rsidRDefault="00603EB9" w:rsidP="00603EB9">
            <w:pPr>
              <w:jc w:val="center"/>
              <w:rPr>
                <w:rFonts w:cstheme="minorHAnsi"/>
                <w:b/>
                <w:bCs/>
                <w:sz w:val="18"/>
                <w:szCs w:val="18"/>
                <w:u w:val="single"/>
              </w:rPr>
            </w:pPr>
            <w:r w:rsidRPr="004A222C">
              <w:rPr>
                <w:rFonts w:cstheme="minorHAnsi"/>
                <w:b/>
                <w:bCs/>
                <w:sz w:val="18"/>
                <w:szCs w:val="18"/>
                <w:u w:val="single"/>
              </w:rPr>
              <w:t>Success Criteria:</w:t>
            </w:r>
          </w:p>
          <w:p w14:paraId="4AF54A22" w14:textId="77777777" w:rsidR="00603EB9" w:rsidRPr="004A222C" w:rsidRDefault="00603EB9" w:rsidP="00603EB9">
            <w:pPr>
              <w:jc w:val="center"/>
              <w:rPr>
                <w:rFonts w:cstheme="minorHAnsi"/>
                <w:b/>
                <w:bCs/>
                <w:sz w:val="18"/>
                <w:szCs w:val="18"/>
              </w:rPr>
            </w:pPr>
          </w:p>
          <w:p w14:paraId="0DA99068" w14:textId="77777777" w:rsidR="004A222C" w:rsidRPr="004A222C" w:rsidRDefault="004A222C" w:rsidP="004A222C">
            <w:pPr>
              <w:ind w:left="360"/>
              <w:rPr>
                <w:rFonts w:cstheme="minorHAnsi"/>
                <w:sz w:val="18"/>
                <w:szCs w:val="18"/>
              </w:rPr>
            </w:pPr>
            <w:r w:rsidRPr="004A222C">
              <w:rPr>
                <w:rFonts w:cstheme="minorHAnsi"/>
                <w:sz w:val="18"/>
                <w:szCs w:val="18"/>
              </w:rPr>
              <w:t>I can identify changes in dynamics and use appropriate musical vocabulary.</w:t>
            </w:r>
          </w:p>
          <w:p w14:paraId="3D15B030" w14:textId="77777777" w:rsidR="004A222C" w:rsidRPr="004A222C" w:rsidRDefault="004A222C" w:rsidP="004A222C">
            <w:pPr>
              <w:ind w:left="360"/>
              <w:rPr>
                <w:rFonts w:cstheme="minorHAnsi"/>
                <w:sz w:val="18"/>
                <w:szCs w:val="18"/>
              </w:rPr>
            </w:pPr>
            <w:r w:rsidRPr="004A222C">
              <w:rPr>
                <w:rFonts w:cstheme="minorHAnsi"/>
                <w:sz w:val="18"/>
                <w:szCs w:val="18"/>
              </w:rPr>
              <w:t>I can describe the mood of a piece of music.</w:t>
            </w:r>
          </w:p>
          <w:p w14:paraId="0414E314" w14:textId="77777777" w:rsidR="004A222C" w:rsidRPr="004A222C" w:rsidRDefault="004A222C" w:rsidP="004A222C">
            <w:pPr>
              <w:ind w:left="360"/>
              <w:rPr>
                <w:rFonts w:cstheme="minorHAnsi"/>
                <w:sz w:val="18"/>
                <w:szCs w:val="18"/>
              </w:rPr>
            </w:pPr>
            <w:r w:rsidRPr="004A222C">
              <w:rPr>
                <w:rFonts w:cstheme="minorHAnsi"/>
                <w:sz w:val="18"/>
                <w:szCs w:val="18"/>
              </w:rPr>
              <w:t>I can respond creatively to music.</w:t>
            </w:r>
          </w:p>
          <w:p w14:paraId="78F68289" w14:textId="77777777" w:rsidR="00603EB9" w:rsidRPr="004A222C" w:rsidRDefault="00603EB9" w:rsidP="00603EB9">
            <w:pPr>
              <w:jc w:val="center"/>
              <w:rPr>
                <w:rFonts w:cstheme="minorHAnsi"/>
                <w:sz w:val="18"/>
                <w:szCs w:val="18"/>
              </w:rPr>
            </w:pPr>
          </w:p>
          <w:p w14:paraId="7D9FB3E6" w14:textId="47E3B0CF" w:rsidR="00603EB9" w:rsidRPr="004A222C" w:rsidRDefault="00603EB9" w:rsidP="00603EB9">
            <w:pPr>
              <w:ind w:left="720"/>
              <w:jc w:val="center"/>
              <w:rPr>
                <w:rFonts w:cstheme="minorHAnsi"/>
                <w:sz w:val="18"/>
                <w:szCs w:val="18"/>
              </w:rPr>
            </w:pPr>
          </w:p>
        </w:tc>
        <w:tc>
          <w:tcPr>
            <w:tcW w:w="2199" w:type="dxa"/>
          </w:tcPr>
          <w:p w14:paraId="5553C995" w14:textId="77777777" w:rsidR="00603EB9" w:rsidRPr="004A222C" w:rsidRDefault="00603EB9" w:rsidP="00603EB9">
            <w:pPr>
              <w:jc w:val="center"/>
              <w:rPr>
                <w:rFonts w:cstheme="minorHAnsi"/>
                <w:b/>
                <w:bCs/>
                <w:spacing w:val="-10"/>
                <w:w w:val="120"/>
                <w:sz w:val="18"/>
                <w:szCs w:val="18"/>
                <w:u w:val="single"/>
              </w:rPr>
            </w:pPr>
            <w:r w:rsidRPr="004A222C">
              <w:rPr>
                <w:rFonts w:cstheme="minorHAnsi"/>
                <w:b/>
                <w:bCs/>
                <w:spacing w:val="-10"/>
                <w:w w:val="120"/>
                <w:sz w:val="18"/>
                <w:szCs w:val="18"/>
                <w:u w:val="single"/>
              </w:rPr>
              <w:t>Learning Objective:</w:t>
            </w:r>
          </w:p>
          <w:p w14:paraId="35B15934" w14:textId="0DAEDA22" w:rsidR="000F22D0" w:rsidRPr="004A222C" w:rsidRDefault="006D4EB1" w:rsidP="00603EB9">
            <w:pPr>
              <w:jc w:val="center"/>
              <w:rPr>
                <w:rFonts w:cstheme="minorHAnsi"/>
                <w:spacing w:val="-10"/>
                <w:w w:val="120"/>
                <w:sz w:val="18"/>
                <w:szCs w:val="18"/>
              </w:rPr>
            </w:pPr>
            <w:r w:rsidRPr="004A222C">
              <w:rPr>
                <w:rFonts w:cstheme="minorHAnsi"/>
                <w:spacing w:val="-10"/>
                <w:w w:val="120"/>
                <w:sz w:val="18"/>
                <w:szCs w:val="18"/>
              </w:rPr>
              <w:t>Let’s start programming</w:t>
            </w:r>
          </w:p>
          <w:p w14:paraId="69B58824" w14:textId="77777777" w:rsidR="000F22D0" w:rsidRPr="004A222C" w:rsidRDefault="000F22D0" w:rsidP="000F22D0">
            <w:pPr>
              <w:jc w:val="center"/>
              <w:rPr>
                <w:rFonts w:cstheme="minorHAnsi"/>
                <w:spacing w:val="-10"/>
                <w:w w:val="120"/>
                <w:sz w:val="18"/>
                <w:szCs w:val="18"/>
              </w:rPr>
            </w:pPr>
          </w:p>
          <w:p w14:paraId="2124B111" w14:textId="77777777" w:rsidR="00603EB9" w:rsidRPr="004A222C" w:rsidRDefault="00CF4700" w:rsidP="00CF4700">
            <w:pPr>
              <w:jc w:val="center"/>
              <w:rPr>
                <w:rFonts w:cstheme="minorHAnsi"/>
                <w:b/>
                <w:bCs/>
                <w:spacing w:val="-10"/>
                <w:w w:val="120"/>
                <w:sz w:val="18"/>
                <w:szCs w:val="18"/>
                <w:u w:val="single"/>
              </w:rPr>
            </w:pPr>
            <w:r w:rsidRPr="004A222C">
              <w:rPr>
                <w:rFonts w:cstheme="minorHAnsi"/>
                <w:b/>
                <w:bCs/>
                <w:spacing w:val="-10"/>
                <w:w w:val="120"/>
                <w:sz w:val="18"/>
                <w:szCs w:val="18"/>
                <w:u w:val="single"/>
              </w:rPr>
              <w:t>Success Criteria:</w:t>
            </w:r>
          </w:p>
          <w:p w14:paraId="5F070E85" w14:textId="77777777" w:rsidR="004A222C" w:rsidRPr="004A222C" w:rsidRDefault="004A222C" w:rsidP="00CF4700">
            <w:pPr>
              <w:jc w:val="center"/>
              <w:rPr>
                <w:rFonts w:cstheme="minorHAnsi"/>
                <w:b/>
                <w:bCs/>
                <w:spacing w:val="-10"/>
                <w:w w:val="120"/>
                <w:sz w:val="18"/>
                <w:szCs w:val="18"/>
              </w:rPr>
            </w:pPr>
          </w:p>
          <w:p w14:paraId="72C58054" w14:textId="2D8CC89E" w:rsidR="004A222C" w:rsidRPr="004A222C" w:rsidRDefault="004A222C" w:rsidP="00CF4700">
            <w:pPr>
              <w:jc w:val="center"/>
              <w:rPr>
                <w:rFonts w:cstheme="minorHAnsi"/>
                <w:spacing w:val="-10"/>
                <w:w w:val="120"/>
                <w:sz w:val="18"/>
                <w:szCs w:val="18"/>
              </w:rPr>
            </w:pPr>
            <w:r w:rsidRPr="004A222C">
              <w:rPr>
                <w:rFonts w:cstheme="minorHAnsi"/>
                <w:i/>
                <w:iCs/>
                <w:spacing w:val="-10"/>
                <w:w w:val="120"/>
                <w:sz w:val="18"/>
                <w:szCs w:val="18"/>
              </w:rPr>
              <w:t>Place instructions into the correct order (sequence) to make something work.</w:t>
            </w:r>
          </w:p>
        </w:tc>
        <w:tc>
          <w:tcPr>
            <w:tcW w:w="2198" w:type="dxa"/>
          </w:tcPr>
          <w:p w14:paraId="5751F393" w14:textId="77777777" w:rsidR="00603EB9" w:rsidRPr="004A222C" w:rsidRDefault="00603EB9" w:rsidP="00603EB9">
            <w:pPr>
              <w:jc w:val="center"/>
              <w:rPr>
                <w:rFonts w:cstheme="minorHAnsi"/>
                <w:b/>
                <w:bCs/>
                <w:sz w:val="18"/>
                <w:szCs w:val="18"/>
                <w:u w:val="single"/>
              </w:rPr>
            </w:pPr>
            <w:r w:rsidRPr="004A222C">
              <w:rPr>
                <w:rFonts w:cstheme="minorHAnsi"/>
                <w:b/>
                <w:bCs/>
                <w:sz w:val="18"/>
                <w:szCs w:val="18"/>
                <w:u w:val="single"/>
              </w:rPr>
              <w:t>Learning Objective:</w:t>
            </w:r>
          </w:p>
          <w:p w14:paraId="3924F3C5" w14:textId="5F265D2B" w:rsidR="000F22D0" w:rsidRPr="004A222C" w:rsidRDefault="006D4EB1" w:rsidP="006D4EB1">
            <w:pPr>
              <w:jc w:val="center"/>
              <w:rPr>
                <w:rFonts w:cstheme="minorHAnsi"/>
                <w:sz w:val="18"/>
                <w:szCs w:val="18"/>
              </w:rPr>
            </w:pPr>
            <w:r w:rsidRPr="004A222C">
              <w:rPr>
                <w:rFonts w:cstheme="minorHAnsi"/>
                <w:sz w:val="18"/>
                <w:szCs w:val="18"/>
              </w:rPr>
              <w:t>Directions</w:t>
            </w:r>
          </w:p>
          <w:p w14:paraId="4D06720F" w14:textId="77777777" w:rsidR="000F22D0" w:rsidRPr="004A222C" w:rsidRDefault="000F22D0" w:rsidP="00603EB9">
            <w:pPr>
              <w:jc w:val="center"/>
              <w:rPr>
                <w:rFonts w:cstheme="minorHAnsi"/>
                <w:sz w:val="18"/>
                <w:szCs w:val="18"/>
              </w:rPr>
            </w:pPr>
          </w:p>
          <w:p w14:paraId="572BC585" w14:textId="6CBE99F0" w:rsidR="00CF4700" w:rsidRPr="004A222C" w:rsidRDefault="00CF4700" w:rsidP="00603EB9">
            <w:pPr>
              <w:jc w:val="center"/>
              <w:rPr>
                <w:rFonts w:cstheme="minorHAnsi"/>
                <w:b/>
                <w:bCs/>
                <w:sz w:val="18"/>
                <w:szCs w:val="18"/>
                <w:u w:val="single"/>
              </w:rPr>
            </w:pPr>
            <w:r w:rsidRPr="004A222C">
              <w:rPr>
                <w:rFonts w:cstheme="minorHAnsi"/>
                <w:b/>
                <w:bCs/>
                <w:sz w:val="18"/>
                <w:szCs w:val="18"/>
                <w:u w:val="single"/>
              </w:rPr>
              <w:t>Success Criteria:</w:t>
            </w:r>
          </w:p>
          <w:p w14:paraId="003734F7" w14:textId="77777777" w:rsidR="00603EB9" w:rsidRPr="004A222C" w:rsidRDefault="00603EB9" w:rsidP="00CF4700">
            <w:pPr>
              <w:rPr>
                <w:rFonts w:cstheme="minorHAnsi"/>
                <w:sz w:val="18"/>
                <w:szCs w:val="18"/>
              </w:rPr>
            </w:pPr>
          </w:p>
          <w:p w14:paraId="1DD9076F" w14:textId="0CF90F2C" w:rsidR="004A222C" w:rsidRPr="004A222C" w:rsidRDefault="004A222C" w:rsidP="004A222C">
            <w:pPr>
              <w:jc w:val="center"/>
              <w:rPr>
                <w:rFonts w:cstheme="minorHAnsi"/>
                <w:sz w:val="18"/>
                <w:szCs w:val="18"/>
              </w:rPr>
            </w:pPr>
            <w:r w:rsidRPr="004A222C">
              <w:rPr>
                <w:rFonts w:cstheme="minorHAnsi"/>
                <w:i/>
                <w:iCs/>
                <w:sz w:val="18"/>
                <w:szCs w:val="18"/>
              </w:rPr>
              <w:t>Skill: Use direction arrows to move an on-screen object.</w:t>
            </w:r>
          </w:p>
        </w:tc>
        <w:tc>
          <w:tcPr>
            <w:tcW w:w="2198" w:type="dxa"/>
          </w:tcPr>
          <w:p w14:paraId="7F216AE8" w14:textId="77777777" w:rsidR="00603EB9" w:rsidRPr="004A222C" w:rsidRDefault="00603EB9" w:rsidP="00CF4700">
            <w:pPr>
              <w:jc w:val="center"/>
              <w:rPr>
                <w:rFonts w:cstheme="minorHAnsi"/>
                <w:b/>
                <w:bCs/>
                <w:sz w:val="18"/>
                <w:szCs w:val="18"/>
                <w:u w:val="single"/>
              </w:rPr>
            </w:pPr>
            <w:r w:rsidRPr="004A222C">
              <w:rPr>
                <w:rFonts w:cstheme="minorHAnsi"/>
                <w:b/>
                <w:bCs/>
                <w:sz w:val="18"/>
                <w:szCs w:val="18"/>
                <w:u w:val="single"/>
              </w:rPr>
              <w:t>Learning Objective:</w:t>
            </w:r>
          </w:p>
          <w:p w14:paraId="4D3053BB" w14:textId="2EA3D32C" w:rsidR="00603EB9" w:rsidRPr="004A222C" w:rsidRDefault="006D4EB1" w:rsidP="00CF4700">
            <w:pPr>
              <w:jc w:val="center"/>
              <w:rPr>
                <w:rFonts w:cstheme="minorHAnsi"/>
                <w:sz w:val="18"/>
                <w:szCs w:val="18"/>
              </w:rPr>
            </w:pPr>
            <w:r w:rsidRPr="004A222C">
              <w:rPr>
                <w:rFonts w:cstheme="minorHAnsi"/>
                <w:sz w:val="18"/>
                <w:szCs w:val="18"/>
              </w:rPr>
              <w:t>Predicting, sequencing, executing and debugging</w:t>
            </w:r>
          </w:p>
          <w:p w14:paraId="67B5681D" w14:textId="77777777" w:rsidR="00603EB9" w:rsidRPr="004A222C" w:rsidRDefault="00603EB9" w:rsidP="00CF4700">
            <w:pPr>
              <w:jc w:val="center"/>
              <w:rPr>
                <w:rFonts w:cstheme="minorHAnsi"/>
                <w:b/>
                <w:bCs/>
                <w:sz w:val="18"/>
                <w:szCs w:val="18"/>
              </w:rPr>
            </w:pPr>
          </w:p>
          <w:p w14:paraId="693F7DEC" w14:textId="2ED4F29F" w:rsidR="00CF4700" w:rsidRPr="004A222C" w:rsidRDefault="00CF4700" w:rsidP="00CF4700">
            <w:pPr>
              <w:jc w:val="center"/>
              <w:rPr>
                <w:rFonts w:cstheme="minorHAnsi"/>
                <w:b/>
                <w:bCs/>
                <w:sz w:val="18"/>
                <w:szCs w:val="18"/>
                <w:u w:val="single"/>
              </w:rPr>
            </w:pPr>
            <w:r w:rsidRPr="004A222C">
              <w:rPr>
                <w:rFonts w:cstheme="minorHAnsi"/>
                <w:b/>
                <w:bCs/>
                <w:sz w:val="18"/>
                <w:szCs w:val="18"/>
                <w:u w:val="single"/>
              </w:rPr>
              <w:t>Success Criteria:</w:t>
            </w:r>
          </w:p>
          <w:p w14:paraId="6A74EE79" w14:textId="77777777" w:rsidR="004A222C" w:rsidRPr="004A222C" w:rsidRDefault="004A222C" w:rsidP="00CF4700">
            <w:pPr>
              <w:jc w:val="center"/>
              <w:rPr>
                <w:rFonts w:cstheme="minorHAnsi"/>
                <w:b/>
                <w:bCs/>
                <w:sz w:val="18"/>
                <w:szCs w:val="18"/>
              </w:rPr>
            </w:pPr>
          </w:p>
          <w:p w14:paraId="0F3856FA" w14:textId="49C7C02F" w:rsidR="004A222C" w:rsidRPr="004A222C" w:rsidRDefault="004A222C" w:rsidP="00CF4700">
            <w:pPr>
              <w:jc w:val="center"/>
              <w:rPr>
                <w:rFonts w:cstheme="minorHAnsi"/>
                <w:b/>
                <w:bCs/>
                <w:sz w:val="18"/>
                <w:szCs w:val="18"/>
              </w:rPr>
            </w:pPr>
            <w:r w:rsidRPr="004A222C">
              <w:rPr>
                <w:rFonts w:cstheme="minorHAnsi"/>
                <w:i/>
                <w:iCs/>
                <w:sz w:val="18"/>
                <w:szCs w:val="18"/>
              </w:rPr>
              <w:t>Skill: Predict a route and sequence direction commands (algorithm) to achieve an objective. Correct the errors if necessary (debug</w:t>
            </w:r>
            <w:r w:rsidRPr="004A222C">
              <w:rPr>
                <w:rFonts w:cstheme="minorHAnsi"/>
                <w:b/>
                <w:bCs/>
                <w:i/>
                <w:iCs/>
                <w:sz w:val="18"/>
                <w:szCs w:val="18"/>
              </w:rPr>
              <w:t>).</w:t>
            </w:r>
          </w:p>
          <w:p w14:paraId="75A03122" w14:textId="77777777" w:rsidR="00603EB9" w:rsidRPr="004A222C" w:rsidRDefault="00603EB9" w:rsidP="00603EB9">
            <w:pPr>
              <w:jc w:val="center"/>
              <w:rPr>
                <w:rFonts w:cstheme="minorHAnsi"/>
                <w:b/>
                <w:bCs/>
                <w:sz w:val="18"/>
                <w:szCs w:val="18"/>
              </w:rPr>
            </w:pPr>
          </w:p>
          <w:p w14:paraId="29FEFCFA" w14:textId="68BF15DF" w:rsidR="00603EB9" w:rsidRPr="004A222C" w:rsidRDefault="00603EB9" w:rsidP="00CF4700">
            <w:pPr>
              <w:rPr>
                <w:rFonts w:cstheme="minorHAnsi"/>
                <w:b/>
                <w:bCs/>
                <w:sz w:val="18"/>
                <w:szCs w:val="18"/>
              </w:rPr>
            </w:pPr>
          </w:p>
        </w:tc>
        <w:tc>
          <w:tcPr>
            <w:tcW w:w="2199" w:type="dxa"/>
          </w:tcPr>
          <w:p w14:paraId="7A3FE925" w14:textId="77777777" w:rsidR="00603EB9" w:rsidRPr="004A222C" w:rsidRDefault="00603EB9" w:rsidP="00603EB9">
            <w:pPr>
              <w:jc w:val="center"/>
              <w:rPr>
                <w:rFonts w:cstheme="minorHAnsi"/>
                <w:b/>
                <w:bCs/>
                <w:sz w:val="18"/>
                <w:szCs w:val="18"/>
                <w:u w:val="single"/>
              </w:rPr>
            </w:pPr>
            <w:r w:rsidRPr="004A222C">
              <w:rPr>
                <w:rFonts w:cstheme="minorHAnsi"/>
                <w:b/>
                <w:bCs/>
                <w:sz w:val="18"/>
                <w:szCs w:val="18"/>
                <w:u w:val="single"/>
              </w:rPr>
              <w:t>Learning Objective:</w:t>
            </w:r>
          </w:p>
          <w:p w14:paraId="00E038BD" w14:textId="3004C40F" w:rsidR="00603EB9" w:rsidRPr="004A222C" w:rsidRDefault="006D4EB1" w:rsidP="00603EB9">
            <w:pPr>
              <w:jc w:val="center"/>
              <w:rPr>
                <w:rFonts w:cstheme="minorHAnsi"/>
                <w:sz w:val="18"/>
                <w:szCs w:val="18"/>
              </w:rPr>
            </w:pPr>
            <w:r w:rsidRPr="004A222C">
              <w:rPr>
                <w:rFonts w:cstheme="minorHAnsi"/>
                <w:sz w:val="18"/>
                <w:szCs w:val="18"/>
              </w:rPr>
              <w:t>Program the wolf</w:t>
            </w:r>
          </w:p>
          <w:p w14:paraId="20DBABA5" w14:textId="4AAD86AB" w:rsidR="006D4EB1" w:rsidRPr="004A222C" w:rsidRDefault="006D4EB1" w:rsidP="00603EB9">
            <w:pPr>
              <w:jc w:val="center"/>
              <w:rPr>
                <w:rFonts w:cstheme="minorHAnsi"/>
                <w:sz w:val="18"/>
                <w:szCs w:val="18"/>
              </w:rPr>
            </w:pPr>
            <w:r w:rsidRPr="004A222C">
              <w:rPr>
                <w:rFonts w:cstheme="minorHAnsi"/>
                <w:sz w:val="18"/>
                <w:szCs w:val="18"/>
              </w:rPr>
              <w:t>Program the robot</w:t>
            </w:r>
          </w:p>
          <w:p w14:paraId="750A7B25" w14:textId="77777777" w:rsidR="000F22D0" w:rsidRPr="004A222C" w:rsidRDefault="000F22D0" w:rsidP="000F22D0">
            <w:pPr>
              <w:jc w:val="center"/>
              <w:rPr>
                <w:rFonts w:cstheme="minorHAnsi"/>
                <w:sz w:val="18"/>
                <w:szCs w:val="18"/>
              </w:rPr>
            </w:pPr>
          </w:p>
          <w:p w14:paraId="0BA3B903" w14:textId="77777777" w:rsidR="00CF4700" w:rsidRPr="004A222C" w:rsidRDefault="00CF4700" w:rsidP="000F22D0">
            <w:pPr>
              <w:jc w:val="center"/>
              <w:rPr>
                <w:rFonts w:cstheme="minorHAnsi"/>
                <w:b/>
                <w:bCs/>
                <w:sz w:val="18"/>
                <w:szCs w:val="18"/>
                <w:u w:val="single"/>
              </w:rPr>
            </w:pPr>
            <w:r w:rsidRPr="004A222C">
              <w:rPr>
                <w:rFonts w:cstheme="minorHAnsi"/>
                <w:b/>
                <w:bCs/>
                <w:sz w:val="18"/>
                <w:szCs w:val="18"/>
                <w:u w:val="single"/>
              </w:rPr>
              <w:t>Success Criteria:</w:t>
            </w:r>
          </w:p>
          <w:p w14:paraId="6C3BA085" w14:textId="77777777" w:rsidR="004A222C" w:rsidRPr="004A222C" w:rsidRDefault="004A222C" w:rsidP="000F22D0">
            <w:pPr>
              <w:jc w:val="center"/>
              <w:rPr>
                <w:rFonts w:cstheme="minorHAnsi"/>
                <w:b/>
                <w:bCs/>
                <w:sz w:val="18"/>
                <w:szCs w:val="18"/>
              </w:rPr>
            </w:pPr>
          </w:p>
          <w:p w14:paraId="47BC6E74" w14:textId="77777777" w:rsidR="004A222C" w:rsidRPr="004A222C" w:rsidRDefault="004A222C" w:rsidP="000F22D0">
            <w:pPr>
              <w:jc w:val="center"/>
              <w:rPr>
                <w:rFonts w:cstheme="minorHAnsi"/>
                <w:sz w:val="18"/>
                <w:szCs w:val="18"/>
              </w:rPr>
            </w:pPr>
            <w:r w:rsidRPr="004A222C">
              <w:rPr>
                <w:rFonts w:cstheme="minorHAnsi"/>
                <w:sz w:val="18"/>
                <w:szCs w:val="18"/>
              </w:rPr>
              <w:t>Skill:</w:t>
            </w:r>
            <w:r w:rsidRPr="004A222C">
              <w:rPr>
                <w:rFonts w:cstheme="minorHAnsi"/>
                <w:b/>
                <w:bCs/>
                <w:sz w:val="18"/>
                <w:szCs w:val="18"/>
              </w:rPr>
              <w:t xml:space="preserve"> </w:t>
            </w:r>
            <w:r w:rsidRPr="004A222C">
              <w:rPr>
                <w:rFonts w:cstheme="minorHAnsi"/>
                <w:sz w:val="18"/>
                <w:szCs w:val="18"/>
              </w:rPr>
              <w:t>Program the wolf.</w:t>
            </w:r>
          </w:p>
          <w:p w14:paraId="363BB985" w14:textId="0D9A9B63" w:rsidR="004A222C" w:rsidRPr="004A222C" w:rsidRDefault="004A222C" w:rsidP="000F22D0">
            <w:pPr>
              <w:jc w:val="center"/>
              <w:rPr>
                <w:rFonts w:cstheme="minorHAnsi"/>
                <w:b/>
                <w:bCs/>
                <w:sz w:val="18"/>
                <w:szCs w:val="18"/>
              </w:rPr>
            </w:pPr>
            <w:r w:rsidRPr="004A222C">
              <w:rPr>
                <w:rFonts w:cstheme="minorHAnsi"/>
                <w:sz w:val="18"/>
                <w:szCs w:val="18"/>
              </w:rPr>
              <w:t>Program the robot.</w:t>
            </w:r>
          </w:p>
        </w:tc>
      </w:tr>
      <w:tr w:rsidR="00603EB9" w14:paraId="7F7251CC" w14:textId="77777777" w:rsidTr="00D1065C">
        <w:tc>
          <w:tcPr>
            <w:tcW w:w="2198" w:type="dxa"/>
          </w:tcPr>
          <w:p w14:paraId="4A74F716" w14:textId="77777777" w:rsidR="00603EB9" w:rsidRPr="006B22D2" w:rsidRDefault="00603EB9" w:rsidP="00603EB9">
            <w:pPr>
              <w:pStyle w:val="TableParagraph"/>
              <w:spacing w:before="77" w:line="185" w:lineRule="exact"/>
              <w:rPr>
                <w:rFonts w:asciiTheme="minorHAnsi" w:hAnsiTheme="minorHAnsi" w:cstheme="minorHAnsi"/>
                <w:noProof/>
                <w:sz w:val="20"/>
                <w:szCs w:val="20"/>
                <w:lang w:val="en-GB"/>
              </w:rPr>
            </w:pPr>
          </w:p>
        </w:tc>
        <w:tc>
          <w:tcPr>
            <w:tcW w:w="2198" w:type="dxa"/>
          </w:tcPr>
          <w:p w14:paraId="0437F298" w14:textId="77777777" w:rsidR="00603EB9" w:rsidRPr="003422C2" w:rsidRDefault="00603EB9" w:rsidP="00603EB9">
            <w:pPr>
              <w:jc w:val="center"/>
              <w:rPr>
                <w:rFonts w:cstheme="minorHAnsi"/>
                <w:b/>
                <w:bCs/>
                <w:sz w:val="20"/>
                <w:szCs w:val="20"/>
              </w:rPr>
            </w:pPr>
          </w:p>
        </w:tc>
        <w:tc>
          <w:tcPr>
            <w:tcW w:w="2198" w:type="dxa"/>
          </w:tcPr>
          <w:p w14:paraId="71625E66" w14:textId="77777777" w:rsidR="00603EB9" w:rsidRPr="003422C2" w:rsidRDefault="00603EB9" w:rsidP="00603EB9">
            <w:pPr>
              <w:jc w:val="center"/>
              <w:rPr>
                <w:rFonts w:cstheme="minorHAnsi"/>
                <w:b/>
                <w:bCs/>
                <w:sz w:val="20"/>
                <w:szCs w:val="20"/>
              </w:rPr>
            </w:pPr>
          </w:p>
        </w:tc>
        <w:tc>
          <w:tcPr>
            <w:tcW w:w="2199" w:type="dxa"/>
          </w:tcPr>
          <w:p w14:paraId="5555C6C2" w14:textId="77777777" w:rsidR="00603EB9" w:rsidRDefault="00603EB9" w:rsidP="00603EB9">
            <w:pPr>
              <w:jc w:val="center"/>
              <w:rPr>
                <w:rFonts w:cstheme="minorHAnsi"/>
                <w:b/>
                <w:bCs/>
                <w:spacing w:val="-10"/>
                <w:w w:val="120"/>
                <w:sz w:val="20"/>
                <w:szCs w:val="20"/>
              </w:rPr>
            </w:pPr>
          </w:p>
          <w:p w14:paraId="432C6135" w14:textId="77777777" w:rsidR="00603EB9" w:rsidRDefault="00603EB9" w:rsidP="00603EB9">
            <w:pPr>
              <w:jc w:val="center"/>
              <w:rPr>
                <w:rFonts w:cstheme="minorHAnsi"/>
                <w:b/>
                <w:bCs/>
                <w:spacing w:val="-10"/>
                <w:w w:val="120"/>
                <w:sz w:val="20"/>
                <w:szCs w:val="20"/>
              </w:rPr>
            </w:pPr>
          </w:p>
          <w:p w14:paraId="65CC5D33" w14:textId="77777777" w:rsidR="00603EB9" w:rsidRPr="003422C2" w:rsidRDefault="00603EB9" w:rsidP="00603EB9">
            <w:pPr>
              <w:jc w:val="center"/>
              <w:rPr>
                <w:rFonts w:cstheme="minorHAnsi"/>
                <w:b/>
                <w:bCs/>
                <w:spacing w:val="-10"/>
                <w:w w:val="120"/>
                <w:sz w:val="20"/>
                <w:szCs w:val="20"/>
              </w:rPr>
            </w:pPr>
          </w:p>
        </w:tc>
        <w:tc>
          <w:tcPr>
            <w:tcW w:w="2198" w:type="dxa"/>
          </w:tcPr>
          <w:p w14:paraId="6C2047F7" w14:textId="77777777" w:rsidR="00603EB9" w:rsidRPr="003422C2" w:rsidRDefault="00603EB9" w:rsidP="00603EB9">
            <w:pPr>
              <w:jc w:val="center"/>
              <w:rPr>
                <w:rFonts w:cstheme="minorHAnsi"/>
                <w:b/>
                <w:bCs/>
                <w:sz w:val="20"/>
                <w:szCs w:val="20"/>
              </w:rPr>
            </w:pPr>
          </w:p>
        </w:tc>
        <w:tc>
          <w:tcPr>
            <w:tcW w:w="2198" w:type="dxa"/>
          </w:tcPr>
          <w:p w14:paraId="2D75B1CA" w14:textId="77777777" w:rsidR="00603EB9" w:rsidRPr="003422C2" w:rsidRDefault="00603EB9" w:rsidP="00603EB9">
            <w:pPr>
              <w:jc w:val="center"/>
              <w:rPr>
                <w:rFonts w:cstheme="minorHAnsi"/>
                <w:b/>
                <w:bCs/>
                <w:sz w:val="20"/>
                <w:szCs w:val="20"/>
              </w:rPr>
            </w:pPr>
          </w:p>
        </w:tc>
        <w:tc>
          <w:tcPr>
            <w:tcW w:w="2199" w:type="dxa"/>
          </w:tcPr>
          <w:p w14:paraId="3F1729E2" w14:textId="77777777" w:rsidR="00603EB9" w:rsidRDefault="00603EB9" w:rsidP="00603EB9">
            <w:pPr>
              <w:jc w:val="center"/>
              <w:rPr>
                <w:rFonts w:cstheme="minorHAnsi"/>
                <w:sz w:val="20"/>
                <w:szCs w:val="20"/>
              </w:rPr>
            </w:pPr>
          </w:p>
          <w:p w14:paraId="76AEA2EF" w14:textId="77777777" w:rsidR="00603EB9" w:rsidRPr="003422C2" w:rsidRDefault="00603EB9" w:rsidP="00603EB9">
            <w:pPr>
              <w:jc w:val="center"/>
              <w:rPr>
                <w:rFonts w:cstheme="minorHAnsi"/>
                <w:sz w:val="20"/>
                <w:szCs w:val="20"/>
              </w:rPr>
            </w:pPr>
          </w:p>
          <w:p w14:paraId="17324AF5" w14:textId="77777777" w:rsidR="00603EB9" w:rsidRPr="00A977DC" w:rsidRDefault="00603EB9" w:rsidP="00603EB9">
            <w:pPr>
              <w:rPr>
                <w:rFonts w:cstheme="minorHAnsi"/>
                <w:b/>
                <w:bCs/>
                <w:sz w:val="20"/>
                <w:szCs w:val="20"/>
              </w:rPr>
            </w:pPr>
          </w:p>
        </w:tc>
      </w:tr>
      <w:bookmarkEnd w:id="3"/>
    </w:tbl>
    <w:p w14:paraId="444CF0F5" w14:textId="22BE03E6" w:rsidR="00EB542B" w:rsidRDefault="00EB542B" w:rsidP="00334AA2">
      <w:pPr>
        <w:spacing w:after="0"/>
      </w:pPr>
    </w:p>
    <w:p w14:paraId="6A16F2F0" w14:textId="77777777" w:rsidR="005A3D54" w:rsidRDefault="005A3D54" w:rsidP="00334AA2">
      <w:pPr>
        <w:spacing w:after="0"/>
      </w:pPr>
    </w:p>
    <w:p w14:paraId="46E4D751" w14:textId="77777777" w:rsidR="005A3D54" w:rsidRDefault="005A3D54" w:rsidP="00334AA2">
      <w:pPr>
        <w:spacing w:after="0"/>
      </w:pPr>
    </w:p>
    <w:p w14:paraId="2FD88697" w14:textId="77777777" w:rsidR="005A3D54" w:rsidRDefault="005A3D54" w:rsidP="00334AA2">
      <w:pPr>
        <w:spacing w:after="0"/>
      </w:pPr>
    </w:p>
    <w:p w14:paraId="1E83C3F4" w14:textId="77777777" w:rsidR="005A3D54" w:rsidRDefault="005A3D54" w:rsidP="00334AA2">
      <w:pPr>
        <w:spacing w:after="0"/>
      </w:pPr>
    </w:p>
    <w:p w14:paraId="077A9654" w14:textId="77777777" w:rsidR="005A3D54" w:rsidRDefault="005A3D54" w:rsidP="00334AA2">
      <w:pPr>
        <w:spacing w:after="0"/>
      </w:pPr>
    </w:p>
    <w:sectPr w:rsidR="005A3D54" w:rsidSect="00334A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14A6" w14:textId="77777777" w:rsidR="00C275D5" w:rsidRDefault="00C275D5" w:rsidP="003C7B1E">
      <w:pPr>
        <w:spacing w:after="0" w:line="240" w:lineRule="auto"/>
      </w:pPr>
      <w:r>
        <w:separator/>
      </w:r>
    </w:p>
  </w:endnote>
  <w:endnote w:type="continuationSeparator" w:id="0">
    <w:p w14:paraId="49054D04" w14:textId="77777777" w:rsidR="00C275D5" w:rsidRDefault="00C275D5" w:rsidP="003C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75FF8" w14:textId="77777777" w:rsidR="00C275D5" w:rsidRDefault="00C275D5" w:rsidP="003C7B1E">
      <w:pPr>
        <w:spacing w:after="0" w:line="240" w:lineRule="auto"/>
      </w:pPr>
      <w:r>
        <w:separator/>
      </w:r>
    </w:p>
  </w:footnote>
  <w:footnote w:type="continuationSeparator" w:id="0">
    <w:p w14:paraId="11F35189" w14:textId="77777777" w:rsidR="00C275D5" w:rsidRDefault="00C275D5" w:rsidP="003C7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B6DAA"/>
    <w:multiLevelType w:val="multilevel"/>
    <w:tmpl w:val="A10E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35A85"/>
    <w:multiLevelType w:val="multilevel"/>
    <w:tmpl w:val="D078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814E3"/>
    <w:multiLevelType w:val="multilevel"/>
    <w:tmpl w:val="0D0E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81179B"/>
    <w:multiLevelType w:val="multilevel"/>
    <w:tmpl w:val="A8C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D01092"/>
    <w:multiLevelType w:val="multilevel"/>
    <w:tmpl w:val="B16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BD2FD0"/>
    <w:multiLevelType w:val="multilevel"/>
    <w:tmpl w:val="F522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583D3C"/>
    <w:multiLevelType w:val="multilevel"/>
    <w:tmpl w:val="C256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520BC4"/>
    <w:multiLevelType w:val="multilevel"/>
    <w:tmpl w:val="FE72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C62481"/>
    <w:multiLevelType w:val="multilevel"/>
    <w:tmpl w:val="4EA6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615512"/>
    <w:multiLevelType w:val="multilevel"/>
    <w:tmpl w:val="9CD6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60310D"/>
    <w:multiLevelType w:val="multilevel"/>
    <w:tmpl w:val="EB9A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060842"/>
    <w:multiLevelType w:val="hybridMultilevel"/>
    <w:tmpl w:val="3F30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844C7B"/>
    <w:multiLevelType w:val="multilevel"/>
    <w:tmpl w:val="B896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4936288">
    <w:abstractNumId w:val="3"/>
  </w:num>
  <w:num w:numId="2" w16cid:durableId="776221174">
    <w:abstractNumId w:val="0"/>
  </w:num>
  <w:num w:numId="3" w16cid:durableId="1212616630">
    <w:abstractNumId w:val="8"/>
  </w:num>
  <w:num w:numId="4" w16cid:durableId="618875415">
    <w:abstractNumId w:val="4"/>
  </w:num>
  <w:num w:numId="5" w16cid:durableId="749619961">
    <w:abstractNumId w:val="11"/>
  </w:num>
  <w:num w:numId="6" w16cid:durableId="1932733258">
    <w:abstractNumId w:val="1"/>
  </w:num>
  <w:num w:numId="7" w16cid:durableId="952712137">
    <w:abstractNumId w:val="7"/>
  </w:num>
  <w:num w:numId="8" w16cid:durableId="1572495933">
    <w:abstractNumId w:val="12"/>
  </w:num>
  <w:num w:numId="9" w16cid:durableId="1217085082">
    <w:abstractNumId w:val="2"/>
  </w:num>
  <w:num w:numId="10" w16cid:durableId="852769691">
    <w:abstractNumId w:val="6"/>
  </w:num>
  <w:num w:numId="11" w16cid:durableId="1615406389">
    <w:abstractNumId w:val="10"/>
  </w:num>
  <w:num w:numId="12" w16cid:durableId="1154570491">
    <w:abstractNumId w:val="5"/>
  </w:num>
  <w:num w:numId="13" w16cid:durableId="2025670494">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AA2"/>
    <w:rsid w:val="00013773"/>
    <w:rsid w:val="00013BE9"/>
    <w:rsid w:val="00024C3E"/>
    <w:rsid w:val="00032C3E"/>
    <w:rsid w:val="000350B7"/>
    <w:rsid w:val="00035F42"/>
    <w:rsid w:val="00044232"/>
    <w:rsid w:val="00047C7E"/>
    <w:rsid w:val="00047FC5"/>
    <w:rsid w:val="00052A20"/>
    <w:rsid w:val="00053346"/>
    <w:rsid w:val="000564F2"/>
    <w:rsid w:val="00070081"/>
    <w:rsid w:val="00072097"/>
    <w:rsid w:val="0007375D"/>
    <w:rsid w:val="000808E3"/>
    <w:rsid w:val="00080F0A"/>
    <w:rsid w:val="00085647"/>
    <w:rsid w:val="00090278"/>
    <w:rsid w:val="00090367"/>
    <w:rsid w:val="000A078B"/>
    <w:rsid w:val="000A23DE"/>
    <w:rsid w:val="000B23C1"/>
    <w:rsid w:val="000B23E2"/>
    <w:rsid w:val="000B6F80"/>
    <w:rsid w:val="000E0365"/>
    <w:rsid w:val="000E07B0"/>
    <w:rsid w:val="000F22D0"/>
    <w:rsid w:val="000F6F48"/>
    <w:rsid w:val="00127F69"/>
    <w:rsid w:val="00130579"/>
    <w:rsid w:val="0013780A"/>
    <w:rsid w:val="001408DE"/>
    <w:rsid w:val="00145D11"/>
    <w:rsid w:val="001614FD"/>
    <w:rsid w:val="00175764"/>
    <w:rsid w:val="00181563"/>
    <w:rsid w:val="00182A00"/>
    <w:rsid w:val="001832CA"/>
    <w:rsid w:val="00183DED"/>
    <w:rsid w:val="001841B1"/>
    <w:rsid w:val="00185A91"/>
    <w:rsid w:val="00190F7B"/>
    <w:rsid w:val="00193807"/>
    <w:rsid w:val="001A1369"/>
    <w:rsid w:val="001A166A"/>
    <w:rsid w:val="001B5FDB"/>
    <w:rsid w:val="001C2BC2"/>
    <w:rsid w:val="001D09F5"/>
    <w:rsid w:val="001F0154"/>
    <w:rsid w:val="001F3511"/>
    <w:rsid w:val="001F3540"/>
    <w:rsid w:val="001F7F33"/>
    <w:rsid w:val="00202F0F"/>
    <w:rsid w:val="00205589"/>
    <w:rsid w:val="00206C3C"/>
    <w:rsid w:val="00211A1D"/>
    <w:rsid w:val="00214AAD"/>
    <w:rsid w:val="00220C9F"/>
    <w:rsid w:val="0023347E"/>
    <w:rsid w:val="002477EA"/>
    <w:rsid w:val="00250A9D"/>
    <w:rsid w:val="002512D5"/>
    <w:rsid w:val="00255FC4"/>
    <w:rsid w:val="0027649D"/>
    <w:rsid w:val="00297859"/>
    <w:rsid w:val="002B0130"/>
    <w:rsid w:val="002D31A2"/>
    <w:rsid w:val="002D4B7E"/>
    <w:rsid w:val="002D6B96"/>
    <w:rsid w:val="002D7600"/>
    <w:rsid w:val="002E0577"/>
    <w:rsid w:val="00306F88"/>
    <w:rsid w:val="0031723A"/>
    <w:rsid w:val="00317542"/>
    <w:rsid w:val="00321E19"/>
    <w:rsid w:val="00332015"/>
    <w:rsid w:val="00334AA2"/>
    <w:rsid w:val="00335910"/>
    <w:rsid w:val="003422C2"/>
    <w:rsid w:val="0034603D"/>
    <w:rsid w:val="003543A3"/>
    <w:rsid w:val="00356A52"/>
    <w:rsid w:val="003624E7"/>
    <w:rsid w:val="00363CBF"/>
    <w:rsid w:val="00370E20"/>
    <w:rsid w:val="00374961"/>
    <w:rsid w:val="00374DE6"/>
    <w:rsid w:val="00377C55"/>
    <w:rsid w:val="00377F7C"/>
    <w:rsid w:val="0038456C"/>
    <w:rsid w:val="003A2AAA"/>
    <w:rsid w:val="003A35AD"/>
    <w:rsid w:val="003A7463"/>
    <w:rsid w:val="003B3323"/>
    <w:rsid w:val="003B76CD"/>
    <w:rsid w:val="003C7B1E"/>
    <w:rsid w:val="003D309C"/>
    <w:rsid w:val="003D44A4"/>
    <w:rsid w:val="003E3614"/>
    <w:rsid w:val="003E38D5"/>
    <w:rsid w:val="003F7D3C"/>
    <w:rsid w:val="00400A5D"/>
    <w:rsid w:val="00407C69"/>
    <w:rsid w:val="00413910"/>
    <w:rsid w:val="004148B1"/>
    <w:rsid w:val="004269E1"/>
    <w:rsid w:val="00431071"/>
    <w:rsid w:val="00440C13"/>
    <w:rsid w:val="004537CB"/>
    <w:rsid w:val="00466A6C"/>
    <w:rsid w:val="00470817"/>
    <w:rsid w:val="00477589"/>
    <w:rsid w:val="004862B8"/>
    <w:rsid w:val="004941FD"/>
    <w:rsid w:val="00496FFB"/>
    <w:rsid w:val="004A0D57"/>
    <w:rsid w:val="004A222C"/>
    <w:rsid w:val="004A4E80"/>
    <w:rsid w:val="004C3D29"/>
    <w:rsid w:val="004C4F88"/>
    <w:rsid w:val="004C754B"/>
    <w:rsid w:val="004E229E"/>
    <w:rsid w:val="004F04BD"/>
    <w:rsid w:val="004F2F79"/>
    <w:rsid w:val="005107DA"/>
    <w:rsid w:val="00513047"/>
    <w:rsid w:val="00532A63"/>
    <w:rsid w:val="00533229"/>
    <w:rsid w:val="005341BF"/>
    <w:rsid w:val="00541228"/>
    <w:rsid w:val="0054375B"/>
    <w:rsid w:val="00552302"/>
    <w:rsid w:val="0055370B"/>
    <w:rsid w:val="00561A7A"/>
    <w:rsid w:val="00562D07"/>
    <w:rsid w:val="00565FD6"/>
    <w:rsid w:val="00581AE1"/>
    <w:rsid w:val="0058264C"/>
    <w:rsid w:val="0059086D"/>
    <w:rsid w:val="00595C2F"/>
    <w:rsid w:val="005964E6"/>
    <w:rsid w:val="005A3D54"/>
    <w:rsid w:val="005C3268"/>
    <w:rsid w:val="005C4D4A"/>
    <w:rsid w:val="005E1A38"/>
    <w:rsid w:val="005E6A9F"/>
    <w:rsid w:val="005F0A95"/>
    <w:rsid w:val="005F0E7B"/>
    <w:rsid w:val="005F1B25"/>
    <w:rsid w:val="005F2B3A"/>
    <w:rsid w:val="00601B2C"/>
    <w:rsid w:val="00602802"/>
    <w:rsid w:val="00603EB9"/>
    <w:rsid w:val="0061054B"/>
    <w:rsid w:val="00612F63"/>
    <w:rsid w:val="0061539F"/>
    <w:rsid w:val="00621D97"/>
    <w:rsid w:val="00622B22"/>
    <w:rsid w:val="00622FCE"/>
    <w:rsid w:val="00642E5D"/>
    <w:rsid w:val="006456B8"/>
    <w:rsid w:val="006644E5"/>
    <w:rsid w:val="00666D30"/>
    <w:rsid w:val="00676E1E"/>
    <w:rsid w:val="00677E88"/>
    <w:rsid w:val="00680534"/>
    <w:rsid w:val="00682B0C"/>
    <w:rsid w:val="006970EA"/>
    <w:rsid w:val="00697F72"/>
    <w:rsid w:val="006B22D2"/>
    <w:rsid w:val="006B250E"/>
    <w:rsid w:val="006C1569"/>
    <w:rsid w:val="006C2141"/>
    <w:rsid w:val="006C3096"/>
    <w:rsid w:val="006C6F40"/>
    <w:rsid w:val="006D4EB1"/>
    <w:rsid w:val="006D63A7"/>
    <w:rsid w:val="006E46DE"/>
    <w:rsid w:val="006F25F6"/>
    <w:rsid w:val="006F394F"/>
    <w:rsid w:val="00701125"/>
    <w:rsid w:val="007015F1"/>
    <w:rsid w:val="00703325"/>
    <w:rsid w:val="00706886"/>
    <w:rsid w:val="00707C2F"/>
    <w:rsid w:val="007208BB"/>
    <w:rsid w:val="0072351A"/>
    <w:rsid w:val="007302A8"/>
    <w:rsid w:val="0073144B"/>
    <w:rsid w:val="0074048B"/>
    <w:rsid w:val="00744E05"/>
    <w:rsid w:val="0074557C"/>
    <w:rsid w:val="007526DE"/>
    <w:rsid w:val="00761293"/>
    <w:rsid w:val="00761716"/>
    <w:rsid w:val="007768DE"/>
    <w:rsid w:val="00777C83"/>
    <w:rsid w:val="00784611"/>
    <w:rsid w:val="007868BE"/>
    <w:rsid w:val="0079118B"/>
    <w:rsid w:val="00797938"/>
    <w:rsid w:val="007A31A2"/>
    <w:rsid w:val="007B25AC"/>
    <w:rsid w:val="007B5752"/>
    <w:rsid w:val="007E004B"/>
    <w:rsid w:val="007E18E2"/>
    <w:rsid w:val="007E1B13"/>
    <w:rsid w:val="007E5C7F"/>
    <w:rsid w:val="007E6D87"/>
    <w:rsid w:val="007E7E90"/>
    <w:rsid w:val="00805D3C"/>
    <w:rsid w:val="00811D19"/>
    <w:rsid w:val="008241C8"/>
    <w:rsid w:val="00825D9A"/>
    <w:rsid w:val="00835446"/>
    <w:rsid w:val="00845ECC"/>
    <w:rsid w:val="00847CF4"/>
    <w:rsid w:val="008629C8"/>
    <w:rsid w:val="00862FCD"/>
    <w:rsid w:val="00870258"/>
    <w:rsid w:val="00873F77"/>
    <w:rsid w:val="0087765E"/>
    <w:rsid w:val="00886B71"/>
    <w:rsid w:val="008873B2"/>
    <w:rsid w:val="00896096"/>
    <w:rsid w:val="008A34CB"/>
    <w:rsid w:val="008C2C9A"/>
    <w:rsid w:val="008C6F9C"/>
    <w:rsid w:val="008F0A73"/>
    <w:rsid w:val="00902689"/>
    <w:rsid w:val="0090283D"/>
    <w:rsid w:val="00906E23"/>
    <w:rsid w:val="00913E35"/>
    <w:rsid w:val="009164EA"/>
    <w:rsid w:val="00930D19"/>
    <w:rsid w:val="009351B9"/>
    <w:rsid w:val="00936250"/>
    <w:rsid w:val="00956638"/>
    <w:rsid w:val="00961E8D"/>
    <w:rsid w:val="009632A2"/>
    <w:rsid w:val="00964F50"/>
    <w:rsid w:val="00985FDC"/>
    <w:rsid w:val="00991A6F"/>
    <w:rsid w:val="00995ABA"/>
    <w:rsid w:val="009B1E23"/>
    <w:rsid w:val="009C14A5"/>
    <w:rsid w:val="009D69BC"/>
    <w:rsid w:val="009D7837"/>
    <w:rsid w:val="009E5A16"/>
    <w:rsid w:val="009F3F91"/>
    <w:rsid w:val="009F613D"/>
    <w:rsid w:val="00A0459E"/>
    <w:rsid w:val="00A142DB"/>
    <w:rsid w:val="00A1718E"/>
    <w:rsid w:val="00A439F1"/>
    <w:rsid w:val="00A4641E"/>
    <w:rsid w:val="00A635C7"/>
    <w:rsid w:val="00A6449D"/>
    <w:rsid w:val="00A654DF"/>
    <w:rsid w:val="00A85F96"/>
    <w:rsid w:val="00A86B04"/>
    <w:rsid w:val="00A95A7B"/>
    <w:rsid w:val="00A977DC"/>
    <w:rsid w:val="00AB182F"/>
    <w:rsid w:val="00AB1CFC"/>
    <w:rsid w:val="00AB3167"/>
    <w:rsid w:val="00AB69EF"/>
    <w:rsid w:val="00AC1D21"/>
    <w:rsid w:val="00AD5733"/>
    <w:rsid w:val="00AE46AD"/>
    <w:rsid w:val="00AF04DB"/>
    <w:rsid w:val="00AF48D7"/>
    <w:rsid w:val="00AF55F1"/>
    <w:rsid w:val="00B21937"/>
    <w:rsid w:val="00B42B59"/>
    <w:rsid w:val="00B53BAC"/>
    <w:rsid w:val="00B604A3"/>
    <w:rsid w:val="00B62617"/>
    <w:rsid w:val="00B739D8"/>
    <w:rsid w:val="00B86B9E"/>
    <w:rsid w:val="00B9528E"/>
    <w:rsid w:val="00B95604"/>
    <w:rsid w:val="00B96350"/>
    <w:rsid w:val="00BB181E"/>
    <w:rsid w:val="00BB1F54"/>
    <w:rsid w:val="00BB4E24"/>
    <w:rsid w:val="00BC1932"/>
    <w:rsid w:val="00BC5DC4"/>
    <w:rsid w:val="00BD11AE"/>
    <w:rsid w:val="00BD25AF"/>
    <w:rsid w:val="00BE1A86"/>
    <w:rsid w:val="00BE269D"/>
    <w:rsid w:val="00BE3C59"/>
    <w:rsid w:val="00BF6407"/>
    <w:rsid w:val="00C03052"/>
    <w:rsid w:val="00C05431"/>
    <w:rsid w:val="00C07012"/>
    <w:rsid w:val="00C13801"/>
    <w:rsid w:val="00C275D5"/>
    <w:rsid w:val="00C30614"/>
    <w:rsid w:val="00C307D3"/>
    <w:rsid w:val="00C31F8A"/>
    <w:rsid w:val="00C35896"/>
    <w:rsid w:val="00C3699D"/>
    <w:rsid w:val="00C61B5A"/>
    <w:rsid w:val="00C631D9"/>
    <w:rsid w:val="00C64CEB"/>
    <w:rsid w:val="00C70166"/>
    <w:rsid w:val="00C75F60"/>
    <w:rsid w:val="00C81003"/>
    <w:rsid w:val="00C859D6"/>
    <w:rsid w:val="00C861BB"/>
    <w:rsid w:val="00C9120A"/>
    <w:rsid w:val="00C919D7"/>
    <w:rsid w:val="00C9484D"/>
    <w:rsid w:val="00C96608"/>
    <w:rsid w:val="00CA471B"/>
    <w:rsid w:val="00CA61AF"/>
    <w:rsid w:val="00CC2E1D"/>
    <w:rsid w:val="00CC4FFA"/>
    <w:rsid w:val="00CC7C90"/>
    <w:rsid w:val="00CD69BC"/>
    <w:rsid w:val="00CF4700"/>
    <w:rsid w:val="00CF65A3"/>
    <w:rsid w:val="00CF6B8B"/>
    <w:rsid w:val="00D03DAF"/>
    <w:rsid w:val="00D06820"/>
    <w:rsid w:val="00D1065C"/>
    <w:rsid w:val="00D13C29"/>
    <w:rsid w:val="00D43C21"/>
    <w:rsid w:val="00D52B30"/>
    <w:rsid w:val="00D54EEB"/>
    <w:rsid w:val="00D571FB"/>
    <w:rsid w:val="00D57D34"/>
    <w:rsid w:val="00D62E9B"/>
    <w:rsid w:val="00D74ADE"/>
    <w:rsid w:val="00D86578"/>
    <w:rsid w:val="00D86CEF"/>
    <w:rsid w:val="00D879E6"/>
    <w:rsid w:val="00D9221E"/>
    <w:rsid w:val="00DA0FD6"/>
    <w:rsid w:val="00DA1DC6"/>
    <w:rsid w:val="00DB19B6"/>
    <w:rsid w:val="00DB3859"/>
    <w:rsid w:val="00DC30B1"/>
    <w:rsid w:val="00DC4BDE"/>
    <w:rsid w:val="00DC4C1E"/>
    <w:rsid w:val="00DD0120"/>
    <w:rsid w:val="00DD1D75"/>
    <w:rsid w:val="00DD42BF"/>
    <w:rsid w:val="00DE1D7B"/>
    <w:rsid w:val="00DE73F2"/>
    <w:rsid w:val="00DF22D3"/>
    <w:rsid w:val="00E03B57"/>
    <w:rsid w:val="00E0596E"/>
    <w:rsid w:val="00E076EB"/>
    <w:rsid w:val="00E24FAA"/>
    <w:rsid w:val="00E41683"/>
    <w:rsid w:val="00E54487"/>
    <w:rsid w:val="00E6174B"/>
    <w:rsid w:val="00E635DC"/>
    <w:rsid w:val="00E646F6"/>
    <w:rsid w:val="00E676FD"/>
    <w:rsid w:val="00E87BF6"/>
    <w:rsid w:val="00EB4044"/>
    <w:rsid w:val="00EB542B"/>
    <w:rsid w:val="00EE17E7"/>
    <w:rsid w:val="00EE6577"/>
    <w:rsid w:val="00EF7822"/>
    <w:rsid w:val="00F05B51"/>
    <w:rsid w:val="00F1005D"/>
    <w:rsid w:val="00F16A8A"/>
    <w:rsid w:val="00F171BC"/>
    <w:rsid w:val="00F261EA"/>
    <w:rsid w:val="00F40C71"/>
    <w:rsid w:val="00F42412"/>
    <w:rsid w:val="00F749C1"/>
    <w:rsid w:val="00F77B11"/>
    <w:rsid w:val="00F91E18"/>
    <w:rsid w:val="00F92567"/>
    <w:rsid w:val="00F975F0"/>
    <w:rsid w:val="00FA0EA0"/>
    <w:rsid w:val="00FA566A"/>
    <w:rsid w:val="00FB6FDE"/>
    <w:rsid w:val="00FC6318"/>
    <w:rsid w:val="00FD158C"/>
    <w:rsid w:val="00FD274C"/>
    <w:rsid w:val="00FD7E3C"/>
    <w:rsid w:val="00FE06C3"/>
    <w:rsid w:val="00FE34B0"/>
    <w:rsid w:val="00FF47C4"/>
    <w:rsid w:val="00FF4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A038"/>
  <w15:chartTrackingRefBased/>
  <w15:docId w15:val="{4AC91241-D528-479F-ADA0-B078C710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6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37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D25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4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144B"/>
    <w:pPr>
      <w:spacing w:after="0" w:line="240" w:lineRule="auto"/>
      <w:ind w:left="720"/>
      <w:contextualSpacing/>
    </w:pPr>
  </w:style>
  <w:style w:type="paragraph" w:styleId="NoSpacing">
    <w:name w:val="No Spacing"/>
    <w:uiPriority w:val="1"/>
    <w:qFormat/>
    <w:rsid w:val="00035F42"/>
    <w:pPr>
      <w:spacing w:after="0" w:line="240" w:lineRule="auto"/>
    </w:pPr>
  </w:style>
  <w:style w:type="paragraph" w:customStyle="1" w:styleId="TableParagraph">
    <w:name w:val="Table Paragraph"/>
    <w:basedOn w:val="Normal"/>
    <w:uiPriority w:val="1"/>
    <w:qFormat/>
    <w:rsid w:val="00F171BC"/>
    <w:pPr>
      <w:widowControl w:val="0"/>
      <w:autoSpaceDE w:val="0"/>
      <w:autoSpaceDN w:val="0"/>
      <w:spacing w:after="0" w:line="240" w:lineRule="auto"/>
    </w:pPr>
    <w:rPr>
      <w:rFonts w:ascii="Lucida Sans" w:eastAsia="Lucida Sans" w:hAnsi="Lucida Sans" w:cs="Lucida Sans"/>
      <w:lang w:val="en-US"/>
    </w:rPr>
  </w:style>
  <w:style w:type="paragraph" w:styleId="Header">
    <w:name w:val="header"/>
    <w:basedOn w:val="Normal"/>
    <w:link w:val="HeaderChar"/>
    <w:uiPriority w:val="99"/>
    <w:unhideWhenUsed/>
    <w:rsid w:val="003C7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B1E"/>
  </w:style>
  <w:style w:type="paragraph" w:styleId="Footer">
    <w:name w:val="footer"/>
    <w:basedOn w:val="Normal"/>
    <w:link w:val="FooterChar"/>
    <w:uiPriority w:val="99"/>
    <w:unhideWhenUsed/>
    <w:rsid w:val="003C7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1E"/>
  </w:style>
  <w:style w:type="paragraph" w:customStyle="1" w:styleId="paragraph">
    <w:name w:val="paragraph"/>
    <w:basedOn w:val="Normal"/>
    <w:rsid w:val="00335910"/>
    <w:pPr>
      <w:spacing w:before="100" w:beforeAutospacing="1" w:after="100" w:afterAutospacing="1" w:line="240" w:lineRule="auto"/>
    </w:pPr>
    <w:rPr>
      <w:rFonts w:ascii="Times New Roman" w:eastAsia="Times New Roman" w:hAnsi="Times New Roman" w:cs="Times New Roman"/>
      <w:sz w:val="24"/>
      <w:szCs w:val="24"/>
      <w:lang w:eastAsia="en-GB"/>
      <w14:ligatures w14:val="standardContextual"/>
    </w:rPr>
  </w:style>
  <w:style w:type="character" w:customStyle="1" w:styleId="normaltextrun">
    <w:name w:val="normaltextrun"/>
    <w:basedOn w:val="DefaultParagraphFont"/>
    <w:rsid w:val="00335910"/>
  </w:style>
  <w:style w:type="character" w:customStyle="1" w:styleId="eop">
    <w:name w:val="eop"/>
    <w:basedOn w:val="DefaultParagraphFont"/>
    <w:rsid w:val="00335910"/>
  </w:style>
  <w:style w:type="paragraph" w:styleId="BodyText">
    <w:name w:val="Body Text"/>
    <w:basedOn w:val="Normal"/>
    <w:link w:val="BodyTextChar"/>
    <w:uiPriority w:val="1"/>
    <w:qFormat/>
    <w:rsid w:val="0079118B"/>
    <w:pPr>
      <w:widowControl w:val="0"/>
      <w:autoSpaceDE w:val="0"/>
      <w:autoSpaceDN w:val="0"/>
      <w:spacing w:after="0" w:line="240" w:lineRule="auto"/>
    </w:pPr>
    <w:rPr>
      <w:rFonts w:ascii="Comic Sans MS" w:eastAsia="Comic Sans MS" w:hAnsi="Comic Sans MS" w:cs="Comic Sans MS"/>
      <w:sz w:val="17"/>
      <w:szCs w:val="17"/>
      <w:lang w:val="en-US"/>
    </w:rPr>
  </w:style>
  <w:style w:type="character" w:customStyle="1" w:styleId="BodyTextChar">
    <w:name w:val="Body Text Char"/>
    <w:basedOn w:val="DefaultParagraphFont"/>
    <w:link w:val="BodyText"/>
    <w:uiPriority w:val="1"/>
    <w:rsid w:val="0079118B"/>
    <w:rPr>
      <w:rFonts w:ascii="Comic Sans MS" w:eastAsia="Comic Sans MS" w:hAnsi="Comic Sans MS" w:cs="Comic Sans MS"/>
      <w:sz w:val="17"/>
      <w:szCs w:val="17"/>
      <w:lang w:val="en-US"/>
    </w:rPr>
  </w:style>
  <w:style w:type="paragraph" w:styleId="Subtitle">
    <w:name w:val="Subtitle"/>
    <w:basedOn w:val="Normal"/>
    <w:next w:val="Normal"/>
    <w:link w:val="SubtitleChar"/>
    <w:uiPriority w:val="11"/>
    <w:qFormat/>
    <w:rsid w:val="007911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18B"/>
    <w:rPr>
      <w:rFonts w:eastAsiaTheme="majorEastAsia" w:cstheme="majorBidi"/>
      <w:color w:val="595959" w:themeColor="text1" w:themeTint="A6"/>
      <w:spacing w:val="15"/>
      <w:sz w:val="28"/>
      <w:szCs w:val="28"/>
    </w:rPr>
  </w:style>
  <w:style w:type="character" w:customStyle="1" w:styleId="Heading4Char">
    <w:name w:val="Heading 4 Char"/>
    <w:basedOn w:val="DefaultParagraphFont"/>
    <w:link w:val="Heading4"/>
    <w:uiPriority w:val="9"/>
    <w:semiHidden/>
    <w:rsid w:val="00BD25AF"/>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D106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7375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987941">
      <w:bodyDiv w:val="1"/>
      <w:marLeft w:val="0"/>
      <w:marRight w:val="0"/>
      <w:marTop w:val="0"/>
      <w:marBottom w:val="0"/>
      <w:divBdr>
        <w:top w:val="none" w:sz="0" w:space="0" w:color="auto"/>
        <w:left w:val="none" w:sz="0" w:space="0" w:color="auto"/>
        <w:bottom w:val="none" w:sz="0" w:space="0" w:color="auto"/>
        <w:right w:val="none" w:sz="0" w:space="0" w:color="auto"/>
      </w:divBdr>
      <w:divsChild>
        <w:div w:id="2040230637">
          <w:marLeft w:val="0"/>
          <w:marRight w:val="0"/>
          <w:marTop w:val="0"/>
          <w:marBottom w:val="0"/>
          <w:divBdr>
            <w:top w:val="none" w:sz="0" w:space="0" w:color="auto"/>
            <w:left w:val="none" w:sz="0" w:space="0" w:color="auto"/>
            <w:bottom w:val="none" w:sz="0" w:space="0" w:color="auto"/>
            <w:right w:val="none" w:sz="0" w:space="0" w:color="auto"/>
          </w:divBdr>
          <w:divsChild>
            <w:div w:id="133183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81902">
      <w:bodyDiv w:val="1"/>
      <w:marLeft w:val="0"/>
      <w:marRight w:val="0"/>
      <w:marTop w:val="0"/>
      <w:marBottom w:val="0"/>
      <w:divBdr>
        <w:top w:val="none" w:sz="0" w:space="0" w:color="auto"/>
        <w:left w:val="none" w:sz="0" w:space="0" w:color="auto"/>
        <w:bottom w:val="none" w:sz="0" w:space="0" w:color="auto"/>
        <w:right w:val="none" w:sz="0" w:space="0" w:color="auto"/>
      </w:divBdr>
    </w:div>
    <w:div w:id="1079643899">
      <w:bodyDiv w:val="1"/>
      <w:marLeft w:val="0"/>
      <w:marRight w:val="0"/>
      <w:marTop w:val="0"/>
      <w:marBottom w:val="0"/>
      <w:divBdr>
        <w:top w:val="none" w:sz="0" w:space="0" w:color="auto"/>
        <w:left w:val="none" w:sz="0" w:space="0" w:color="auto"/>
        <w:bottom w:val="none" w:sz="0" w:space="0" w:color="auto"/>
        <w:right w:val="none" w:sz="0" w:space="0" w:color="auto"/>
      </w:divBdr>
    </w:div>
    <w:div w:id="1184705013">
      <w:bodyDiv w:val="1"/>
      <w:marLeft w:val="0"/>
      <w:marRight w:val="0"/>
      <w:marTop w:val="0"/>
      <w:marBottom w:val="0"/>
      <w:divBdr>
        <w:top w:val="none" w:sz="0" w:space="0" w:color="auto"/>
        <w:left w:val="none" w:sz="0" w:space="0" w:color="auto"/>
        <w:bottom w:val="none" w:sz="0" w:space="0" w:color="auto"/>
        <w:right w:val="none" w:sz="0" w:space="0" w:color="auto"/>
      </w:divBdr>
      <w:divsChild>
        <w:div w:id="1191063594">
          <w:marLeft w:val="0"/>
          <w:marRight w:val="0"/>
          <w:marTop w:val="0"/>
          <w:marBottom w:val="0"/>
          <w:divBdr>
            <w:top w:val="none" w:sz="0" w:space="0" w:color="auto"/>
            <w:left w:val="none" w:sz="0" w:space="0" w:color="auto"/>
            <w:bottom w:val="none" w:sz="0" w:space="0" w:color="auto"/>
            <w:right w:val="none" w:sz="0" w:space="0" w:color="auto"/>
          </w:divBdr>
          <w:divsChild>
            <w:div w:id="58407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9CF6E-3563-4A74-A068-163401C8B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3464</TotalTime>
  <Pages>15</Pages>
  <Words>3483</Words>
  <Characters>19859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Cox</dc:creator>
  <cp:keywords/>
  <dc:description/>
  <cp:lastModifiedBy>Leanne Wheeler</cp:lastModifiedBy>
  <cp:revision>20</cp:revision>
  <cp:lastPrinted>2026-01-04T17:29:00Z</cp:lastPrinted>
  <dcterms:created xsi:type="dcterms:W3CDTF">2026-05-11T18:41:00Z</dcterms:created>
  <dcterms:modified xsi:type="dcterms:W3CDTF">2026-06-07T15:10:00Z</dcterms:modified>
</cp:coreProperties>
</file>